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2.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xml" ContentType="application/vnd.openxmlformats-officedocument.themeOverride+xml"/>
  <Override PartName="/word/charts/chart2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66D5" w:rsidRDefault="00376A1E">
      <w:bookmarkStart w:id="0" w:name="_Hlk513724859"/>
      <w:bookmarkEnd w:id="0"/>
      <w:r w:rsidRPr="001866D5">
        <w:rPr>
          <w:rFonts w:ascii="Arial" w:eastAsia="Calibri" w:hAnsi="Arial" w:cs="Arial"/>
          <w:noProof/>
          <w:sz w:val="20"/>
          <w:szCs w:val="20"/>
          <w:lang w:eastAsia="pl-PL"/>
        </w:rPr>
        <w:drawing>
          <wp:anchor distT="0" distB="0" distL="114300" distR="114300" simplePos="0" relativeHeight="251706368" behindDoc="1" locked="0" layoutInCell="1" allowOverlap="1" wp14:anchorId="5335ABD7" wp14:editId="4D0E46E6">
            <wp:simplePos x="0" y="0"/>
            <wp:positionH relativeFrom="column">
              <wp:posOffset>-591792</wp:posOffset>
            </wp:positionH>
            <wp:positionV relativeFrom="paragraph">
              <wp:posOffset>291384</wp:posOffset>
            </wp:positionV>
            <wp:extent cx="3918585" cy="958215"/>
            <wp:effectExtent l="0" t="0" r="5715" b="0"/>
            <wp:wrapNone/>
            <wp:docPr id="18" name="Obraz 18" descr="cid:mail_logo_1a4915eb-4450-473f-bfad-ce8df070e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mail_logo_1a4915eb-4450-473f-bfad-ce8df070e380.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918585" cy="958215"/>
                    </a:xfrm>
                    <a:prstGeom prst="rect">
                      <a:avLst/>
                    </a:prstGeom>
                    <a:noFill/>
                    <a:ln>
                      <a:noFill/>
                    </a:ln>
                  </pic:spPr>
                </pic:pic>
              </a:graphicData>
            </a:graphic>
          </wp:anchor>
        </w:drawing>
      </w:r>
    </w:p>
    <w:sdt>
      <w:sdtPr>
        <w:rPr>
          <w:rFonts w:ascii="Times New Roman" w:hAnsi="Times New Roman" w:cs="Times New Roman"/>
          <w:color w:val="000000"/>
          <w:sz w:val="24"/>
          <w:szCs w:val="24"/>
        </w:rPr>
        <w:id w:val="488439462"/>
        <w:docPartObj>
          <w:docPartGallery w:val="Cover Pages"/>
          <w:docPartUnique/>
        </w:docPartObj>
      </w:sdtPr>
      <w:sdtEndPr>
        <w:rPr>
          <w:rFonts w:ascii="Verdana" w:eastAsia="Times New Roman" w:hAnsi="Verdana" w:cstheme="minorBidi"/>
          <w:b/>
          <w:i/>
          <w:color w:val="E7E6E6" w:themeColor="background2"/>
          <w:spacing w:val="10"/>
          <w:sz w:val="36"/>
          <w:szCs w:val="36"/>
          <w:lang w:eastAsia="pl-PL"/>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all"/>
          <w14:stylisticSets>
            <w14:styleSet w14:id="1"/>
          </w14:stylisticSets>
        </w:rPr>
      </w:sdtEndPr>
      <w:sdtContent>
        <w:p w:rsidR="00C0451B" w:rsidRDefault="00C0451B">
          <w:r>
            <w:rPr>
              <w:noProof/>
              <w:lang w:eastAsia="pl-PL"/>
            </w:rPr>
            <mc:AlternateContent>
              <mc:Choice Requires="wpg">
                <w:drawing>
                  <wp:anchor distT="0" distB="0" distL="114300" distR="114300" simplePos="0" relativeHeight="251682816" behindDoc="0" locked="0" layoutInCell="1" allowOverlap="1" wp14:anchorId="37C2BFB2" wp14:editId="4540D6D9">
                    <wp:simplePos x="0" y="0"/>
                    <wp:positionH relativeFrom="page">
                      <wp:align>right</wp:align>
                    </wp:positionH>
                    <wp:positionV relativeFrom="page">
                      <wp:align>top</wp:align>
                    </wp:positionV>
                    <wp:extent cx="3096491" cy="10058400"/>
                    <wp:effectExtent l="0" t="0" r="8890" b="0"/>
                    <wp:wrapNone/>
                    <wp:docPr id="453" name="Grupa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rgbClr val="FFFF99"/>
                            </a:solidFill>
                          </wpg:grpSpPr>
                          <wps:wsp>
                            <wps:cNvPr id="459" name="Prostokąt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ostokąt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Prostokąt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95C53" w:rsidRPr="000F43F1" w:rsidRDefault="00495C53">
                                  <w:pPr>
                                    <w:pStyle w:val="Bezodstpw"/>
                                    <w:spacing w:line="360"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513716513"/>
                                  <w:bookmarkEnd w:id="1"/>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7C2BFB2" id="Grupa 453" o:spid="_x0000_s1026" style="position:absolute;margin-left:192.6pt;margin-top:0;width:243.8pt;height:11in;z-index:251682816;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BMBgQAABcPAAAOAAAAZHJzL2Uyb0RvYy54bWzsV9tu20YQfS+Qf1jwXeb9CtOBJYtGAbc1&#10;4BZ9XpFLchGSy+yuTDlBH/tn/bDOLimJigLk4rgt0MgAzdkbZ87MOUNevt61DXokXFDWpYZ9YRmI&#10;dDkraFelxm+/ZovIQELirsAN60hqPBFhvL569cPl0CfEYTVrCsIRHNKJZOhTo5ayT0xT5DVpsbhg&#10;PelgsmS8xRJMXpkFxwOc3jamY1mBOTBe9JzlRAgYvRknjSt9flmSXP5SloJI1KQG+Cb1levrRl3N&#10;q0ucVBz3Nc0nN/BXeNFi2sFDD0fdYInRltOzo1qacyZYKS9y1pqsLGlOdAwQjW19EM0tZ9tex1Il&#10;Q9UfYAJoP8Dpq4/Nf36854gWqeH5roE63EKSbvm2x0gNADxDXyWw6pb3D/09nwaq0VIR70reqv8Q&#10;C9ppYJ8OwJKdRDkMulYceLFtoBzmbMvyI8+asM9rSNDZxrxef2qreXy0YA0tMto0yg/Bq82q4egR&#10;Q8oz+MWxCgOWz5aZKqpDEEMPxSeO+Irn4ftQ457otAmF3AHfeI/vPZSAZG/++lMCyDBaEJFDTd7R&#10;qpaKTJLmuBmx1yco4HVo/R3L3wjUsVWNu4pcc86GmuACHLZ1kCoSeOS4QRkCtqLN8BMrIK94K5mu&#10;0s/Jme1Gvuefp2yGe8+FvCWsReomNTiwTR+PH++EHDHfL1HuA94qSTCBE6gMWDPdjUx5H9uOZy2d&#10;eJEFUbjwMs9fxKEVLSw7XsaB5cXeTfaHeoDtJTUtCtLd0Y7sWWt7n5e1ST9GvmneogHgc0KoSOXP&#10;rEo+UkxZdl5MOGmpBBVraJsakaV+ahFOVGrWXaHvJabNeG+e+q9LE+A4xeI6863Qc6NFGPruwnPX&#10;1mIZZavF9coOgnC9XC3X9ikWa6124vlwaEf0YVOG2Baie6iLARVU5dl3o8iBqqVQswo2FS/CTQUN&#10;IJfcQJzJ36msNQ2UFGhU56y8idTfBOTh9BGI44NnOE2xHaGCItxXEFB5LHMlVSLZsOIJSh580Fqk&#10;2AR1wfg7Aw0g86kh3m4xJwZqfuyANrHteaovaMPzQwcMPp/ZzGdwl8NRU5ijsZJgw6ZtzxV9FRFV&#10;vB27BrKVVNPg6BdEoAwQm9Hbl1edAHwbVX2uOjAKValcOagFFPsLyQvQOlDif94XnDi0gTD/F5GJ&#10;fcf/hMacUONEir6NxvzLxJEgFJpD/3nagMCd0Ua/SPxDpAFSAF+CMLAtW0ulVrzpbSqKfXtqzU7k&#10;um6o6fy9M+sG8QKsGbHX7/Pvv3dmeJc+vIF9QWeWu81uajpf2KTdwA9VHxu7tB05UQTW2Kb31tin&#10;99a+UW+erzf6UwG+vnRtTV+K6vNubuu2fvyevfobAAD//wMAUEsDBBQABgAIAAAAIQAqKRN83wAA&#10;AAYBAAAPAAAAZHJzL2Rvd25yZXYueG1sTI/BTsMwEETvSPyDtUjcqAMqJQ1xqgqpXKCglvbAzY2X&#10;JMJeR7HTpHw9Cxe4jLSa0czbfDE6K47YhcaTgutJAgKp9KahSsHubXWVgghRk9HWEyo4YYBFcX6W&#10;68z4gTZ43MZKcAmFTCuoY2wzKUNZo9Nh4lsk9j5853Tks6uk6fTA5c7KmySZSacb4oVat/hQY/m5&#10;7Z0CK1dm6U5P78PL62Y+f+zXz/uvtVKXF+PyHkTEMf6F4Qef0aFgpoPvyQRhFfAj8VfZm6Z3MxAH&#10;Dt2m0wRkkcv/+MU3AAAA//8DAFBLAQItABQABgAIAAAAIQC2gziS/gAAAOEBAAATAAAAAAAAAAAA&#10;AAAAAAAAAABbQ29udGVudF9UeXBlc10ueG1sUEsBAi0AFAAGAAgAAAAhADj9If/WAAAAlAEAAAsA&#10;AAAAAAAAAAAAAAAALwEAAF9yZWxzLy5yZWxzUEsBAi0AFAAGAAgAAAAhAOXooEwGBAAAFw8AAA4A&#10;AAAAAAAAAAAAAAAALgIAAGRycy9lMm9Eb2MueG1sUEsBAi0AFAAGAAgAAAAhACopE3zfAAAABgEA&#10;AA8AAAAAAAAAAAAAAAAAYAYAAGRycy9kb3ducmV2LnhtbFBLBQYAAAAABAAEAPMAAABsBwAAAAA=&#10;">
                    <v:rect id="Prostokąt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Prostokąt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Prostokąt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rsidR="00495C53" w:rsidRPr="000F43F1" w:rsidRDefault="00495C53">
                            <w:pPr>
                              <w:pStyle w:val="Bezodstpw"/>
                              <w:spacing w:line="360" w:lineRule="auto"/>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513716513"/>
                            <w:bookmarkEnd w:id="2"/>
                          </w:p>
                        </w:txbxContent>
                      </v:textbox>
                    </v:rect>
                    <w10:wrap anchorx="page" anchory="page"/>
                  </v:group>
                </w:pict>
              </mc:Fallback>
            </mc:AlternateContent>
          </w:r>
        </w:p>
        <w:p w:rsidR="00C0451B" w:rsidRPr="00612F24" w:rsidRDefault="00C0451B" w:rsidP="00C0451B">
          <w:pPr>
            <w:spacing w:after="0" w:line="240" w:lineRule="auto"/>
            <w:jc w:val="center"/>
            <w:rPr>
              <w:rFonts w:ascii="Times New Roman" w:eastAsia="Times New Roman" w:hAnsi="Times New Roman" w:cs="Times New Roman"/>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1866D5" w:rsidRDefault="00B602E6">
          <w:pPr>
            <w:rPr>
              <w:rFonts w:ascii="Verdana" w:eastAsia="Times New Roman" w:hAnsi="Verdana"/>
              <w:b/>
              <w:i/>
              <w:color w:val="E7E6E6" w:themeColor="background2"/>
              <w:spacing w:val="10"/>
              <w:sz w:val="36"/>
              <w:szCs w:val="36"/>
              <w:lang w:eastAsia="pl-PL"/>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all"/>
              <w14:stylisticSets>
                <w14:styleSet w14:id="1"/>
              </w14:stylisticSets>
            </w:rPr>
          </w:pPr>
          <w:r>
            <w:rPr>
              <w:rFonts w:ascii="Verdana" w:eastAsia="Times New Roman" w:hAnsi="Verdana"/>
              <w:b/>
              <w:i/>
              <w:noProof/>
              <w:color w:val="E7E6E6" w:themeColor="background2"/>
              <w:spacing w:val="10"/>
              <w:sz w:val="36"/>
              <w:szCs w:val="36"/>
              <w:lang w:eastAsia="pl-PL"/>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all"/>
              <w14:stylisticSets>
                <w14:styleSet w14:id="1"/>
              </w14:stylisticSets>
            </w:rPr>
            <w:drawing>
              <wp:anchor distT="0" distB="0" distL="114300" distR="114300" simplePos="0" relativeHeight="251748352" behindDoc="0" locked="0" layoutInCell="1" allowOverlap="1" wp14:anchorId="637F0BBC" wp14:editId="1BF22163">
                <wp:simplePos x="0" y="0"/>
                <wp:positionH relativeFrom="column">
                  <wp:posOffset>-375920</wp:posOffset>
                </wp:positionH>
                <wp:positionV relativeFrom="paragraph">
                  <wp:posOffset>3459480</wp:posOffset>
                </wp:positionV>
                <wp:extent cx="3276600" cy="3595372"/>
                <wp:effectExtent l="0" t="0" r="0" b="508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3595372"/>
                        </a:xfrm>
                        <a:prstGeom prst="rect">
                          <a:avLst/>
                        </a:prstGeom>
                        <a:noFill/>
                      </pic:spPr>
                    </pic:pic>
                  </a:graphicData>
                </a:graphic>
                <wp14:sizeRelH relativeFrom="margin">
                  <wp14:pctWidth>0</wp14:pctWidth>
                </wp14:sizeRelH>
                <wp14:sizeRelV relativeFrom="margin">
                  <wp14:pctHeight>0</wp14:pctHeight>
                </wp14:sizeRelV>
              </wp:anchor>
            </w:drawing>
          </w:r>
          <w:r w:rsidR="008044F2" w:rsidRPr="005F019B">
            <w:rPr>
              <w:rFonts w:ascii="Verdana" w:eastAsia="Times New Roman" w:hAnsi="Verdana"/>
              <w:b/>
              <w:i/>
              <w:noProof/>
              <w:color w:val="E7E6E6" w:themeColor="background2"/>
              <w:spacing w:val="10"/>
              <w:sz w:val="36"/>
              <w:szCs w:val="36"/>
              <w:lang w:eastAsia="pl-PL"/>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all"/>
              <w14:stylisticSets>
                <w14:styleSet w14:id="1"/>
              </w14:stylisticSets>
            </w:rPr>
            <w:t xml:space="preserve"> </w:t>
          </w:r>
          <w:r w:rsidR="00260440" w:rsidRPr="005F019B">
            <w:rPr>
              <w:rFonts w:ascii="Verdana" w:eastAsia="Times New Roman" w:hAnsi="Verdana"/>
              <w:b/>
              <w:i/>
              <w:noProof/>
              <w:color w:val="E7E6E6" w:themeColor="background2"/>
              <w:spacing w:val="10"/>
              <w:sz w:val="36"/>
              <w:szCs w:val="36"/>
              <w:lang w:eastAsia="pl-PL"/>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all"/>
              <w14:stylisticSets>
                <w14:styleSet w14:id="1"/>
              </w14:stylisticSets>
            </w:rPr>
            <mc:AlternateContent>
              <mc:Choice Requires="wps">
                <w:drawing>
                  <wp:anchor distT="45720" distB="45720" distL="114300" distR="114300" simplePos="0" relativeHeight="251704320" behindDoc="0" locked="0" layoutInCell="1" allowOverlap="1" wp14:anchorId="32F790A2" wp14:editId="5E745D22">
                    <wp:simplePos x="0" y="0"/>
                    <wp:positionH relativeFrom="column">
                      <wp:posOffset>-194945</wp:posOffset>
                    </wp:positionH>
                    <wp:positionV relativeFrom="paragraph">
                      <wp:posOffset>897255</wp:posOffset>
                    </wp:positionV>
                    <wp:extent cx="6257925" cy="2524125"/>
                    <wp:effectExtent l="0" t="0" r="28575"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524125"/>
                            </a:xfrm>
                            <a:prstGeom prst="rect">
                              <a:avLst/>
                            </a:prstGeom>
                            <a:solidFill>
                              <a:schemeClr val="accent1"/>
                            </a:solidFill>
                            <a:ln w="9525">
                              <a:solidFill>
                                <a:srgbClr val="FFFF66"/>
                              </a:solidFill>
                              <a:miter lim="800000"/>
                              <a:headEnd/>
                              <a:tailEnd/>
                            </a:ln>
                          </wps:spPr>
                          <wps:txbx>
                            <w:txbxContent>
                              <w:p w:rsidR="00495C53" w:rsidRPr="000F43F1" w:rsidRDefault="00495C53" w:rsidP="00542190">
                                <w:pPr>
                                  <w:pStyle w:val="Default"/>
                                  <w:ind w:left="720" w:hanging="12"/>
                                  <w:jc w:val="center"/>
                                  <w:rPr>
                                    <w:rFonts w:ascii="Arial Black" w:hAnsi="Arial Black"/>
                                    <w:b/>
                                    <w:bCs/>
                                    <w:color w:val="FFFFFF" w:themeColor="background1"/>
                                    <w:spacing w:val="10"/>
                                    <w:sz w:val="40"/>
                                    <w:szCs w:val="40"/>
                                    <w14:glow w14:rad="63500">
                                      <w14:schemeClr w14:val="accent2">
                                        <w14:alpha w14:val="60000"/>
                                        <w14:satMod w14:val="175000"/>
                                      </w14:schemeClr>
                                    </w14:glow>
                                    <w14:shadow w14:blurRad="63500" w14:dist="50800" w14:dir="13500000" w14:sx="0" w14:sy="0" w14:kx="0" w14:ky="0" w14:algn="none">
                                      <w14:srgbClr w14:val="000000">
                                        <w14:alpha w14:val="50000"/>
                                      </w14:srgbClr>
                                    </w14:shadow>
                                    <w14:textOutline w14:w="9525" w14:cap="flat" w14:cmpd="sng" w14:algn="ctr">
                                      <w14:solidFill>
                                        <w14:srgbClr w14:val="FFFF99"/>
                                      </w14:solidFill>
                                      <w14:prstDash w14:val="solid"/>
                                      <w14:round/>
                                    </w14:textOutline>
                                  </w:rPr>
                                </w:pPr>
                                <w:r>
                                  <w:rPr>
                                    <w:rFonts w:ascii="Arial Black" w:hAnsi="Arial Black"/>
                                    <w:b/>
                                    <w:bCs/>
                                    <w:color w:val="FFFFFF" w:themeColor="background1"/>
                                    <w:spacing w:val="10"/>
                                    <w:sz w:val="40"/>
                                    <w:szCs w:val="40"/>
                                    <w14:glow w14:rad="63500">
                                      <w14:schemeClr w14:val="accent2">
                                        <w14:alpha w14:val="60000"/>
                                        <w14:satMod w14:val="175000"/>
                                      </w14:schemeClr>
                                    </w14:glow>
                                    <w14:shadow w14:blurRad="63500" w14:dist="50800" w14:dir="13500000" w14:sx="0" w14:sy="0" w14:kx="0" w14:ky="0" w14:algn="none">
                                      <w14:srgbClr w14:val="000000">
                                        <w14:alpha w14:val="50000"/>
                                      </w14:srgbClr>
                                    </w14:shadow>
                                    <w14:textOutline w14:w="9525" w14:cap="flat" w14:cmpd="sng" w14:algn="ctr">
                                      <w14:solidFill>
                                        <w14:srgbClr w14:val="FFFF99"/>
                                      </w14:solidFill>
                                      <w14:prstDash w14:val="solid"/>
                                      <w14:round/>
                                    </w14:textOutline>
                                  </w:rPr>
                                  <w:t>Wojewódzki Program poszerzania, zróżnicowania i unowocześniania pomocy i oparcia społecznego             dla osób z zaburzeniami psychicznymi w zakresie pomocy i oparcia społecznego 2018-2022</w:t>
                                </w:r>
                              </w:p>
                              <w:p w:rsidR="00495C53" w:rsidRPr="001B73BA" w:rsidRDefault="00495C53" w:rsidP="00260440">
                                <w:pPr>
                                  <w:jc w:val="center"/>
                                  <w:rPr>
                                    <w:color w:val="4472C4" w:themeColor="accent1"/>
                                    <w14:shadow w14:blurRad="38100" w14:dist="25400" w14:dir="5400000" w14:sx="100000" w14:sy="100000" w14:kx="0" w14:ky="0" w14:algn="ctr">
                                      <w14:srgbClr w14:val="6E747A">
                                        <w14:alpha w14:val="57000"/>
                                      </w14:srgbClr>
                                    </w14:shadow>
                                    <w14:textOutline w14:w="9525" w14:cap="flat" w14:cmpd="sng" w14:algn="ctr">
                                      <w14:solidFill>
                                        <w14:schemeClr w14:val="accent4">
                                          <w14:lumMod w14:val="60000"/>
                                          <w14:lumOff w14:val="40000"/>
                                        </w14:schemeClr>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790A2" id="_x0000_t202" coordsize="21600,21600" o:spt="202" path="m,l,21600r21600,l21600,xe">
                    <v:stroke joinstyle="miter"/>
                    <v:path gradientshapeok="t" o:connecttype="rect"/>
                  </v:shapetype>
                  <v:shape id="Pole tekstowe 2" o:spid="_x0000_s1030" type="#_x0000_t202" style="position:absolute;margin-left:-15.35pt;margin-top:70.65pt;width:492.75pt;height:198.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eKMwIAAFYEAAAOAAAAZHJzL2Uyb0RvYy54bWysVM1u2zAMvg/YOwi6L46N/DRGnKJLl2FA&#10;txXo9gCyLMdCJVGTlNjd04+S0zRrb8N8EEiR+kh+JL2+HrQiR+G8BFPRfDKlRBgOjTT7iv78sftw&#10;RYkPzDRMgREVfRKeXm/ev1v3thQFdKAa4QiCGF/2tqJdCLbMMs87oZmfgBUGjS04zQKqbp81jvWI&#10;rlVWTKeLrAfXWAdceI+3t6ORbhJ+2woevretF4GoimJuIZ0unXU8s82alXvHbCf5KQ32D1loJg0G&#10;PUPdssDIwck3UFpyBx7aMOGgM2hbyUWqAavJp6+qeeiYFakWJMfbM03+/8Hyb8d7R2RT0SJfUmKY&#10;xibdgxIkiEcfoBekiCT11pfo+2DROwwfYcBmp4K9vQP+6ImBbcfMXtw4B30nWINJ5vFldvF0xPER&#10;pO6/QoOx2CFAAhpapyODyAlBdGzW07lBYgiE4+WimC9XxZwSjrZiXsxyVGIMVj4/t86HzwI0iUJF&#10;HU5AgmfHOx9G12eXGM2Dks1OKpWUOHViqxw5MpwXxrkwYSzilacypK/oao7h36K4fX3G2OG3WJxy&#10;/CuYlgEnX0ld0atp/KITKyN1n0yT5MCkGmUsUJkTl5G+kcgw1EPqXcox8lxD84TkOhgHHRcThQ7c&#10;b0p6HPKK+l8H5gQl6ovBBq3y2SxuRVJm82WBiru01JcWZjhCVTRQMorbkDYppm3gBhvZykTxSyan&#10;lHF4U5NOixa341JPXi+/g80fAAAA//8DAFBLAwQUAAYACAAAACEA5DkhleEAAAALAQAADwAAAGRy&#10;cy9kb3ducmV2LnhtbEyPwU7DMBBE70j8g7VI3FqnpIU0xKkQopW4lQap6s2NTRyI15HtpOHvWU5w&#10;XM3T7JtiM9mOjdqH1qGAxTwBprF2qsVGwHu1nWXAQpSoZOdQC/jWATbl9VUhc+Uu+KbHQ2wYlWDI&#10;pQATY59zHmqjrQxz12uk7MN5KyOdvuHKywuV247fJck9t7JF+mBkr5+Nrr8OgxXgj6/Dy2lXTdvd&#10;3pk4ZlXfnD6FuL2Znh6BRT3FPxh+9UkdSnI6uwFVYJ2AWZo8EErBcpECI2K9WtKYs4BVmmXAy4L/&#10;31D+AAAA//8DAFBLAQItABQABgAIAAAAIQC2gziS/gAAAOEBAAATAAAAAAAAAAAAAAAAAAAAAABb&#10;Q29udGVudF9UeXBlc10ueG1sUEsBAi0AFAAGAAgAAAAhADj9If/WAAAAlAEAAAsAAAAAAAAAAAAA&#10;AAAALwEAAF9yZWxzLy5yZWxzUEsBAi0AFAAGAAgAAAAhAOiRR4ozAgAAVgQAAA4AAAAAAAAAAAAA&#10;AAAALgIAAGRycy9lMm9Eb2MueG1sUEsBAi0AFAAGAAgAAAAhAOQ5IZXhAAAACwEAAA8AAAAAAAAA&#10;AAAAAAAAjQQAAGRycy9kb3ducmV2LnhtbFBLBQYAAAAABAAEAPMAAACbBQAAAAA=&#10;" fillcolor="#4472c4 [3204]" strokecolor="#ff6">
                    <v:textbox>
                      <w:txbxContent>
                        <w:p w:rsidR="00495C53" w:rsidRPr="000F43F1" w:rsidRDefault="00495C53" w:rsidP="00542190">
                          <w:pPr>
                            <w:pStyle w:val="Default"/>
                            <w:ind w:left="720" w:hanging="12"/>
                            <w:jc w:val="center"/>
                            <w:rPr>
                              <w:rFonts w:ascii="Arial Black" w:hAnsi="Arial Black"/>
                              <w:b/>
                              <w:bCs/>
                              <w:color w:val="FFFFFF" w:themeColor="background1"/>
                              <w:spacing w:val="10"/>
                              <w:sz w:val="40"/>
                              <w:szCs w:val="40"/>
                              <w14:glow w14:rad="63500">
                                <w14:schemeClr w14:val="accent2">
                                  <w14:alpha w14:val="60000"/>
                                  <w14:satMod w14:val="175000"/>
                                </w14:schemeClr>
                              </w14:glow>
                              <w14:shadow w14:blurRad="63500" w14:dist="50800" w14:dir="13500000" w14:sx="0" w14:sy="0" w14:kx="0" w14:ky="0" w14:algn="none">
                                <w14:srgbClr w14:val="000000">
                                  <w14:alpha w14:val="50000"/>
                                </w14:srgbClr>
                              </w14:shadow>
                              <w14:textOutline w14:w="9525" w14:cap="flat" w14:cmpd="sng" w14:algn="ctr">
                                <w14:solidFill>
                                  <w14:srgbClr w14:val="FFFF99"/>
                                </w14:solidFill>
                                <w14:prstDash w14:val="solid"/>
                                <w14:round/>
                              </w14:textOutline>
                            </w:rPr>
                          </w:pPr>
                          <w:r>
                            <w:rPr>
                              <w:rFonts w:ascii="Arial Black" w:hAnsi="Arial Black"/>
                              <w:b/>
                              <w:bCs/>
                              <w:color w:val="FFFFFF" w:themeColor="background1"/>
                              <w:spacing w:val="10"/>
                              <w:sz w:val="40"/>
                              <w:szCs w:val="40"/>
                              <w14:glow w14:rad="63500">
                                <w14:schemeClr w14:val="accent2">
                                  <w14:alpha w14:val="60000"/>
                                  <w14:satMod w14:val="175000"/>
                                </w14:schemeClr>
                              </w14:glow>
                              <w14:shadow w14:blurRad="63500" w14:dist="50800" w14:dir="13500000" w14:sx="0" w14:sy="0" w14:kx="0" w14:ky="0" w14:algn="none">
                                <w14:srgbClr w14:val="000000">
                                  <w14:alpha w14:val="50000"/>
                                </w14:srgbClr>
                              </w14:shadow>
                              <w14:textOutline w14:w="9525" w14:cap="flat" w14:cmpd="sng" w14:algn="ctr">
                                <w14:solidFill>
                                  <w14:srgbClr w14:val="FFFF99"/>
                                </w14:solidFill>
                                <w14:prstDash w14:val="solid"/>
                                <w14:round/>
                              </w14:textOutline>
                            </w:rPr>
                            <w:t>Wojewódzki Program poszerzania, zróżnicowania i unowocześniania pomocy i oparcia społecznego             dla osób z zaburzeniami psychicznymi w zakresie pomocy i oparcia społecznego 2018-2022</w:t>
                          </w:r>
                        </w:p>
                        <w:p w:rsidR="00495C53" w:rsidRPr="001B73BA" w:rsidRDefault="00495C53" w:rsidP="00260440">
                          <w:pPr>
                            <w:jc w:val="center"/>
                            <w:rPr>
                              <w:color w:val="4472C4" w:themeColor="accent1"/>
                              <w14:shadow w14:blurRad="38100" w14:dist="25400" w14:dir="5400000" w14:sx="100000" w14:sy="100000" w14:kx="0" w14:ky="0" w14:algn="ctr">
                                <w14:srgbClr w14:val="6E747A">
                                  <w14:alpha w14:val="57000"/>
                                </w14:srgbClr>
                              </w14:shadow>
                              <w14:textOutline w14:w="9525" w14:cap="flat" w14:cmpd="sng" w14:algn="ctr">
                                <w14:solidFill>
                                  <w14:schemeClr w14:val="accent4">
                                    <w14:lumMod w14:val="60000"/>
                                    <w14:lumOff w14:val="40000"/>
                                  </w14:schemeClr>
                                </w14:solidFill>
                                <w14:prstDash w14:val="solid"/>
                                <w14:round/>
                              </w14:textOutline>
                            </w:rPr>
                          </w:pPr>
                        </w:p>
                      </w:txbxContent>
                    </v:textbox>
                    <w10:wrap type="square"/>
                  </v:shape>
                </w:pict>
              </mc:Fallback>
            </mc:AlternateContent>
          </w:r>
          <w:r w:rsidR="00EB5A60">
            <w:rPr>
              <w:noProof/>
              <w:lang w:eastAsia="pl-PL"/>
            </w:rPr>
            <mc:AlternateContent>
              <mc:Choice Requires="wps">
                <w:drawing>
                  <wp:anchor distT="0" distB="0" distL="114300" distR="114300" simplePos="0" relativeHeight="251702272" behindDoc="0" locked="0" layoutInCell="1" allowOverlap="1" wp14:anchorId="3125C9BA" wp14:editId="11B8BF63">
                    <wp:simplePos x="0" y="0"/>
                    <wp:positionH relativeFrom="margin">
                      <wp:posOffset>3403600</wp:posOffset>
                    </wp:positionH>
                    <wp:positionV relativeFrom="paragraph">
                      <wp:posOffset>3455818</wp:posOffset>
                    </wp:positionV>
                    <wp:extent cx="3124200" cy="5048250"/>
                    <wp:effectExtent l="0" t="0" r="0" b="0"/>
                    <wp:wrapNone/>
                    <wp:docPr id="478" name="Pole tekstowe 478"/>
                    <wp:cNvGraphicFramePr/>
                    <a:graphic xmlns:a="http://schemas.openxmlformats.org/drawingml/2006/main">
                      <a:graphicData uri="http://schemas.microsoft.com/office/word/2010/wordprocessingShape">
                        <wps:wsp>
                          <wps:cNvSpPr txBox="1"/>
                          <wps:spPr>
                            <a:xfrm>
                              <a:off x="0" y="0"/>
                              <a:ext cx="3124200" cy="5048250"/>
                            </a:xfrm>
                            <a:prstGeom prst="rect">
                              <a:avLst/>
                            </a:prstGeom>
                            <a:noFill/>
                            <a:ln>
                              <a:noFill/>
                            </a:ln>
                          </wps:spPr>
                          <wps:txbx>
                            <w:txbxContent>
                              <w:p w:rsidR="00495C53" w:rsidRDefault="00495C53" w:rsidP="00AB614F">
                                <w:pPr>
                                  <w:pStyle w:val="Default"/>
                                  <w:spacing w:line="276" w:lineRule="auto"/>
                                  <w:ind w:left="720" w:hanging="12"/>
                                  <w:rPr>
                                    <w:rFonts w:ascii="Arial Black" w:hAnsi="Arial Black" w:cstheme="majorHAnsi"/>
                                    <w:b/>
                                    <w:i/>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495C53" w:rsidRPr="0098394D" w:rsidRDefault="00495C53" w:rsidP="006234DE">
                                <w:pPr>
                                  <w:pStyle w:val="Default"/>
                                  <w:spacing w:line="276" w:lineRule="auto"/>
                                  <w:ind w:left="720" w:hanging="12"/>
                                  <w:rPr>
                                    <w:rFonts w:ascii="Arial Black" w:hAnsi="Arial Black"/>
                                    <w:b/>
                                    <w:bCs/>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F43F1">
                                  <w:rPr>
                                    <w:rFonts w:ascii="Arial Black" w:hAnsi="Arial Black"/>
                                    <w:b/>
                                    <w:bCs/>
                                    <w:i/>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…zdrowie psychiczne jest fundamentalnym dobrem osobistym człowieka,</w:t>
                                </w:r>
                                <w:r w:rsidRPr="000F43F1">
                                  <w:rPr>
                                    <w:rFonts w:ascii="Arial Black" w:hAnsi="Arial Black"/>
                                    <w:b/>
                                    <w:bCs/>
                                    <w:i/>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a ochrona praw osób</w:t>
                                </w:r>
                                <w:r w:rsidRPr="000F43F1">
                                  <w:rPr>
                                    <w:rFonts w:ascii="Arial Black" w:hAnsi="Arial Black"/>
                                    <w:b/>
                                    <w:bCs/>
                                    <w:i/>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z zaburzeniami psychicznymi należy</w:t>
                                </w:r>
                                <w:r w:rsidRPr="000F43F1">
                                  <w:rPr>
                                    <w:rFonts w:ascii="Arial Black" w:hAnsi="Arial Black"/>
                                    <w:b/>
                                    <w:bCs/>
                                    <w:i/>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do obowiązków państwa…</w:t>
                                </w:r>
                              </w:p>
                              <w:p w:rsidR="00495C53" w:rsidRPr="006C3F67" w:rsidRDefault="00495C53" w:rsidP="006C3F67">
                                <w:pPr>
                                  <w:pStyle w:val="Default"/>
                                  <w:ind w:left="720" w:hanging="12"/>
                                  <w:jc w:val="center"/>
                                  <w:rPr>
                                    <w:rFonts w:ascii="Arial Black" w:hAnsi="Arial Black" w:cstheme="majorHAnsi"/>
                                    <w:b/>
                                    <w:color w:val="595959" w:themeColor="text1" w:themeTint="A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125C9BA" id="Pole tekstowe 478" o:spid="_x0000_s1031" type="#_x0000_t202" style="position:absolute;margin-left:268pt;margin-top:272.1pt;width:246pt;height:39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GDvgIAAHMFAAAOAAAAZHJzL2Uyb0RvYy54bWysVE1v2zAMvQ/YfxB0X53PtjPqFFmHbAP6&#10;hbVDz4osx8JkUaOU2N2vHyU7adbtNOziUCRDke896uKyawzbKfQabMHHJyPOlJVQarsp+LfH1btz&#10;znwQthQGrCr4s/L8cvH2zUXrcjWBGkypkFER6/PWFbwOweVZ5mWtGuFPwClLwQqwEYGOuMlKFC1V&#10;b0w2GY1OsxawdAhSeU/ej32QL1L9qlIy3FWVV4GZglNvIX0xfdfxmy0uRL5B4WothzbEP3TRCG3p&#10;0kOpjyIItkX9R6lGSwQPVTiR0GRQVVqqNANNMx69muahFk6lWQgc7w4w+f9XVt7u7pHpsuCzM6LK&#10;ioZIugejWFDffYBWsRggmFrnc8p+cJQfug/QEd17vydnnL6rsIm/NBejOAH+fABZdYFJck7Hkxkx&#10;x5mk2Hw0O5/MEw3Zy98d+vBJQcOiUXAkFhO4YnftA7VCqfuUeJuFlTYmMWnsbw5KjJ4s9t73GK3Q&#10;rbs08mTf/xrKZxoLodeHd3Kl6epr4cO9QBIEtUsiD3f0qQy0BYfB4qwG/Pk3f8wnnijKWUsCK7j/&#10;sRWoODNfLDH4fjybRUWmw2x+NqEDHkfWxxG7ba6ANDymdXIymTE/mL1ZITRPtAvLeCuFhJV0d8HD&#10;3rwKvexpl6RaLlMSadCJcG0fnIylI3YR2MfuSaAb0A9E3C3spSjyVyT0uT3qy22ASkeGRO6lsmpa&#10;RlOSqFAM5QBDDcPCrRBs6FfQ6E0dvuoNQ00PRy3Q15yVOg3QM35U0Ltpyagt3MZn5zPJ6GxMIko3&#10;3IigUAuCil6MELdH5Gu1U+aREW2n03mUXk3TTs6i1StM2I1RfSOSWoItXpkk6PQOKTqwXSy53vQg&#10;mW1zA2XvO6WKewEf0pNGj0uREmPXgxZ7vQ0H2uyUPoASn47jc8p6eSsXvwAAAP//AwBQSwMEFAAG&#10;AAgAAAAhAOZe3VTgAAAADQEAAA8AAABkcnMvZG93bnJldi54bWxMj81OwzAQhO9IvIO1lbhRu0la&#10;tSFOhUBcQS0/Ejc33iYR8TqK3Sa8PdtTuc3ujma/KbaT68QZh9B60rCYKxBIlbct1Ro+3l/u1yBC&#10;NGRN5wk1/GKAbXl7U5jc+pF2eN7HWnAIhdxoaGLscylD1aAzYe57JL4d/eBM5HGopR3MyOGuk4lS&#10;K+lMS/yhMT0+NVj97E9Ow+fr8fsrU2/1s1v2o5+UJLeRWt/NpscHEBGneDXDBZ/RoWSmgz+RDaLT&#10;sExX3CWyyLIExMWhkjWvDqzSdJOALAv5v0X5BwAA//8DAFBLAQItABQABgAIAAAAIQC2gziS/gAA&#10;AOEBAAATAAAAAAAAAAAAAAAAAAAAAABbQ29udGVudF9UeXBlc10ueG1sUEsBAi0AFAAGAAgAAAAh&#10;ADj9If/WAAAAlAEAAAsAAAAAAAAAAAAAAAAALwEAAF9yZWxzLy5yZWxzUEsBAi0AFAAGAAgAAAAh&#10;ALq1QYO+AgAAcwUAAA4AAAAAAAAAAAAAAAAALgIAAGRycy9lMm9Eb2MueG1sUEsBAi0AFAAGAAgA&#10;AAAhAOZe3VTgAAAADQEAAA8AAAAAAAAAAAAAAAAAGAUAAGRycy9kb3ducmV2LnhtbFBLBQYAAAAA&#10;BAAEAPMAAAAlBgAAAAA=&#10;" filled="f" stroked="f">
                    <v:textbox>
                      <w:txbxContent>
                        <w:p w:rsidR="00495C53" w:rsidRDefault="00495C53" w:rsidP="00AB614F">
                          <w:pPr>
                            <w:pStyle w:val="Default"/>
                            <w:spacing w:line="276" w:lineRule="auto"/>
                            <w:ind w:left="720" w:hanging="12"/>
                            <w:rPr>
                              <w:rFonts w:ascii="Arial Black" w:hAnsi="Arial Black" w:cstheme="majorHAnsi"/>
                              <w:b/>
                              <w:i/>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rsidR="00495C53" w:rsidRPr="0098394D" w:rsidRDefault="00495C53" w:rsidP="006234DE">
                          <w:pPr>
                            <w:pStyle w:val="Default"/>
                            <w:spacing w:line="276" w:lineRule="auto"/>
                            <w:ind w:left="720" w:hanging="12"/>
                            <w:rPr>
                              <w:rFonts w:ascii="Arial Black" w:hAnsi="Arial Black"/>
                              <w:b/>
                              <w:bCs/>
                              <w:i/>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F43F1">
                            <w:rPr>
                              <w:rFonts w:ascii="Arial Black" w:hAnsi="Arial Black"/>
                              <w:b/>
                              <w:bCs/>
                              <w:i/>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…zdrowie psychiczne jest fundamentalnym dobrem osobistym człowieka,</w:t>
                          </w:r>
                          <w:r w:rsidRPr="000F43F1">
                            <w:rPr>
                              <w:rFonts w:ascii="Arial Black" w:hAnsi="Arial Black"/>
                              <w:b/>
                              <w:bCs/>
                              <w:i/>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a ochrona praw osób</w:t>
                          </w:r>
                          <w:r w:rsidRPr="000F43F1">
                            <w:rPr>
                              <w:rFonts w:ascii="Arial Black" w:hAnsi="Arial Black"/>
                              <w:b/>
                              <w:bCs/>
                              <w:i/>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z zaburzeniami psychicznymi należy</w:t>
                          </w:r>
                          <w:r w:rsidRPr="000F43F1">
                            <w:rPr>
                              <w:rFonts w:ascii="Arial Black" w:hAnsi="Arial Black"/>
                              <w:b/>
                              <w:bCs/>
                              <w:i/>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do obowiązków państwa…</w:t>
                          </w:r>
                        </w:p>
                        <w:p w:rsidR="00495C53" w:rsidRPr="006C3F67" w:rsidRDefault="00495C53" w:rsidP="006C3F67">
                          <w:pPr>
                            <w:pStyle w:val="Default"/>
                            <w:ind w:left="720" w:hanging="12"/>
                            <w:jc w:val="center"/>
                            <w:rPr>
                              <w:rFonts w:ascii="Arial Black" w:hAnsi="Arial Black" w:cstheme="majorHAnsi"/>
                              <w:b/>
                              <w:color w:val="595959" w:themeColor="text1" w:themeTint="A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shape>
                </w:pict>
              </mc:Fallback>
            </mc:AlternateContent>
          </w:r>
          <w:r w:rsidR="00EB5A60">
            <w:rPr>
              <w:noProof/>
              <w:lang w:eastAsia="pl-PL"/>
            </w:rPr>
            <mc:AlternateContent>
              <mc:Choice Requires="wps">
                <w:drawing>
                  <wp:anchor distT="45720" distB="45720" distL="114300" distR="114300" simplePos="0" relativeHeight="251708416" behindDoc="0" locked="0" layoutInCell="1" allowOverlap="1" wp14:anchorId="7792F222" wp14:editId="5B5FF2E4">
                    <wp:simplePos x="0" y="0"/>
                    <wp:positionH relativeFrom="column">
                      <wp:posOffset>-899795</wp:posOffset>
                    </wp:positionH>
                    <wp:positionV relativeFrom="paragraph">
                      <wp:posOffset>7110878</wp:posOffset>
                    </wp:positionV>
                    <wp:extent cx="4354195" cy="1404620"/>
                    <wp:effectExtent l="0" t="0" r="8255" b="5715"/>
                    <wp:wrapNone/>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1404620"/>
                            </a:xfrm>
                            <a:prstGeom prst="rect">
                              <a:avLst/>
                            </a:prstGeom>
                            <a:solidFill>
                              <a:srgbClr val="FFFFFF"/>
                            </a:solidFill>
                            <a:ln w="9525">
                              <a:noFill/>
                              <a:miter lim="800000"/>
                              <a:headEnd/>
                              <a:tailEnd/>
                            </a:ln>
                          </wps:spPr>
                          <wps:txbx>
                            <w:txbxContent>
                              <w:p w:rsidR="00495C53" w:rsidRPr="00B5378A" w:rsidRDefault="00495C53" w:rsidP="001B1D22">
                                <w:pPr>
                                  <w:jc w:val="center"/>
                                  <w:rPr>
                                    <w:rFonts w:ascii="Candara" w:hAnsi="Candar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8A">
                                  <w:rPr>
                                    <w:rFonts w:ascii="Candara" w:hAnsi="Candar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Regionalny Ośrodek Polityki Społecznej</w:t>
                                </w:r>
                              </w:p>
                              <w:p w:rsidR="00495C53" w:rsidRDefault="00495C53" w:rsidP="001B1D22">
                                <w:pPr>
                                  <w:jc w:val="center"/>
                                  <w:rPr>
                                    <w:rFonts w:ascii="Candara" w:hAnsi="Candar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8A">
                                  <w:rPr>
                                    <w:rFonts w:ascii="Candara" w:hAnsi="Candar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 Kielcach</w:t>
                                </w:r>
                              </w:p>
                              <w:p w:rsidR="00495C53" w:rsidRPr="000F43F1" w:rsidRDefault="00495C53" w:rsidP="001B1D22">
                                <w:pPr>
                                  <w:jc w:val="center"/>
                                  <w:rPr>
                                    <w:rFonts w:ascii="Candara" w:hAnsi="Candara"/>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7AFA">
                                  <w:rPr>
                                    <w:rFonts w:ascii="Candara" w:hAnsi="Candara"/>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Pr="000F43F1">
                                  <w:rPr>
                                    <w:rFonts w:ascii="Candara" w:hAnsi="Candara"/>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2F222" id="_x0000_s1032" type="#_x0000_t202" style="position:absolute;margin-left:-70.85pt;margin-top:559.9pt;width:342.8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iJKAIAACkEAAAOAAAAZHJzL2Uyb0RvYy54bWysU1Fv2yAQfp+0/4B4X2ynTtdYcaouXaZJ&#10;3Vap2w/AGMeowDEgsbtfvwMnWdS9TeMBHdzxcffdd6vbUStyEM5LMDUtZjklwnBopdnV9Mf37bsb&#10;SnxgpmUKjKjpi/D0dv32zWqwlZhDD6oVjiCI8dVga9qHYKss87wXmvkZWGHQ2YHTLODR7bLWsQHR&#10;tcrmeX6dDeBa64AL7/H2fnLSdcLvOsHDt67zIhBVU8wtpN2lvYl7tl6xaueY7SU/psH+IQvNpMFP&#10;z1D3LDCyd/IvKC25Aw9dmHHQGXSd5CLVgNUU+atqnnpmRaoFyfH2TJP/f7D86+HREdli75aUGKax&#10;R4+gBAni2QcYBJlHjgbrKwx9shgcxg8wYnyq19sH4M+eGNj0zOzEnXMw9IK1mGMRX2YXTyccH0Ga&#10;4Qu0+BfbB0hAY+d0JBApIYiOvXo590eMgXC8LK8WZbFcUMLRV5R5eT1PHcxYdXpunQ+fBGgSjZo6&#10;FECCZ4cHH2I6rDqFxN88KNlupVLp4HbNRjlyYCiWbVqpgldhypChpsvFfJGQDcT3SUdaBhSzkrqm&#10;N3lck7wiHR9Nm0ICk2qyMRNljvxESiZywtiMqR1XJ9obaF+QMAeTdnHW0OjB/aJkQN3W1P/cMyco&#10;UZ8Nkr4syjIKPR3KxXtkiLhLT3PpYYYjVE0DJZO5CWk4Eh32DpuzlYm22MUpk2PKqMfE5nF2ouAv&#10;zynqz4SvfwMAAP//AwBQSwMEFAAGAAgAAAAhAIN5vwrhAAAADgEAAA8AAABkcnMvZG93bnJldi54&#10;bWxMj8FOwzAQRO9I/IO1SNxax5BSCHGqiooLByQKUjm6sRNH2OvIdtPw9ywnOO7M0+xMvZm9Y5OJ&#10;aQgoQSwLYAbboAfsJXy8Py/ugaWsUCsX0Ej4Ngk2zeVFrSodzvhmpn3uGYVgqpQEm/NYcZ5aa7xK&#10;yzAaJK8L0atMZ+y5jupM4d7xm6K4414NSB+sGs2TNe3X/uQlHLwd9C6+fnbaTbuXbrsa5zhKeX01&#10;bx+BZTPnPxh+61N1aKjTMZxQJ+YkLEQp1sSSI8QDrSBmVZa070jSbSkK4E3N/89ofgAAAP//AwBQ&#10;SwECLQAUAAYACAAAACEAtoM4kv4AAADhAQAAEwAAAAAAAAAAAAAAAAAAAAAAW0NvbnRlbnRfVHlw&#10;ZXNdLnhtbFBLAQItABQABgAIAAAAIQA4/SH/1gAAAJQBAAALAAAAAAAAAAAAAAAAAC8BAABfcmVs&#10;cy8ucmVsc1BLAQItABQABgAIAAAAIQD2WDiJKAIAACkEAAAOAAAAAAAAAAAAAAAAAC4CAABkcnMv&#10;ZTJvRG9jLnhtbFBLAQItABQABgAIAAAAIQCDeb8K4QAAAA4BAAAPAAAAAAAAAAAAAAAAAIIEAABk&#10;cnMvZG93bnJldi54bWxQSwUGAAAAAAQABADzAAAAkAUAAAAA&#10;" stroked="f">
                    <v:textbox style="mso-fit-shape-to-text:t">
                      <w:txbxContent>
                        <w:p w:rsidR="00495C53" w:rsidRPr="00B5378A" w:rsidRDefault="00495C53" w:rsidP="001B1D22">
                          <w:pPr>
                            <w:jc w:val="center"/>
                            <w:rPr>
                              <w:rFonts w:ascii="Candara" w:hAnsi="Candar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8A">
                            <w:rPr>
                              <w:rFonts w:ascii="Candara" w:hAnsi="Candar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Regionalny Ośrodek Polityki Społecznej</w:t>
                          </w:r>
                        </w:p>
                        <w:p w:rsidR="00495C53" w:rsidRDefault="00495C53" w:rsidP="001B1D22">
                          <w:pPr>
                            <w:jc w:val="center"/>
                            <w:rPr>
                              <w:rFonts w:ascii="Candara" w:hAnsi="Candar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5378A">
                            <w:rPr>
                              <w:rFonts w:ascii="Candara" w:hAnsi="Candara"/>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 Kielcach</w:t>
                          </w:r>
                        </w:p>
                        <w:p w:rsidR="00495C53" w:rsidRPr="000F43F1" w:rsidRDefault="00495C53" w:rsidP="001B1D22">
                          <w:pPr>
                            <w:jc w:val="center"/>
                            <w:rPr>
                              <w:rFonts w:ascii="Candara" w:hAnsi="Candara"/>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7AFA">
                            <w:rPr>
                              <w:rFonts w:ascii="Candara" w:hAnsi="Candara"/>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Pr="000F43F1">
                            <w:rPr>
                              <w:rFonts w:ascii="Candara" w:hAnsi="Candara"/>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r w:rsidR="00C0451B">
            <w:rPr>
              <w:rFonts w:ascii="Verdana" w:eastAsia="Times New Roman" w:hAnsi="Verdana"/>
              <w:b/>
              <w:i/>
              <w:color w:val="E7E6E6" w:themeColor="background2"/>
              <w:spacing w:val="10"/>
              <w:sz w:val="36"/>
              <w:szCs w:val="36"/>
              <w:lang w:eastAsia="pl-PL"/>
              <w14:glow w14:rad="101600">
                <w14:schemeClr w14:val="accent3">
                  <w14:alpha w14:val="60000"/>
                  <w14:satMod w14:val="175000"/>
                </w14:schemeClr>
              </w14:glow>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all"/>
              <w14:stylisticSets>
                <w14:styleSet w14:id="1"/>
              </w14:stylisticSets>
            </w:rPr>
            <w:br w:type="page"/>
          </w:r>
        </w:p>
        <w:sdt>
          <w:sdtPr>
            <w:rPr>
              <w:rFonts w:asciiTheme="minorHAnsi" w:eastAsiaTheme="minorEastAsia" w:hAnsiTheme="minorHAnsi" w:cs="Times New Roman"/>
              <w:color w:val="auto"/>
              <w:sz w:val="22"/>
              <w:szCs w:val="22"/>
              <w:lang w:eastAsia="en-US"/>
            </w:rPr>
            <w:id w:val="1547800213"/>
            <w:docPartObj>
              <w:docPartGallery w:val="Table of Contents"/>
              <w:docPartUnique/>
            </w:docPartObj>
          </w:sdtPr>
          <w:sdtEndPr>
            <w:rPr>
              <w:rFonts w:ascii="Verdana" w:eastAsiaTheme="minorHAnsi" w:hAnsi="Verdana" w:cstheme="minorBidi"/>
            </w:rPr>
          </w:sdtEndPr>
          <w:sdtContent>
            <w:p w:rsidR="00C00E08" w:rsidRPr="00C00E08" w:rsidRDefault="00C00E08">
              <w:pPr>
                <w:pStyle w:val="Nagwekspisutreci"/>
                <w:rPr>
                  <w:sz w:val="2"/>
                  <w:szCs w:val="2"/>
                </w:rPr>
              </w:pPr>
            </w:p>
            <w:p w:rsidR="00CA750C" w:rsidRPr="00C00E08" w:rsidRDefault="00CA750C">
              <w:pPr>
                <w:pStyle w:val="Nagwekspisutreci"/>
              </w:pPr>
              <w:r w:rsidRPr="00E73AD1">
                <w:rPr>
                  <w:rFonts w:ascii="Verdana" w:hAnsi="Verdana"/>
                </w:rPr>
                <w:t>Spis treści</w:t>
              </w:r>
            </w:p>
            <w:p w:rsidR="00E73AD1" w:rsidRPr="001F43D1" w:rsidRDefault="00E73AD1" w:rsidP="00E73AD1">
              <w:pPr>
                <w:rPr>
                  <w:sz w:val="4"/>
                  <w:szCs w:val="4"/>
                  <w:lang w:eastAsia="pl-PL"/>
                </w:rPr>
              </w:pPr>
            </w:p>
            <w:p w:rsidR="00071A5F" w:rsidRPr="001F43D1" w:rsidRDefault="00BF16C4" w:rsidP="001F43D1">
              <w:pPr>
                <w:pStyle w:val="Spistreci1"/>
                <w:numPr>
                  <w:ilvl w:val="0"/>
                  <w:numId w:val="25"/>
                </w:numPr>
                <w:spacing w:line="276" w:lineRule="auto"/>
                <w:rPr>
                  <w:rFonts w:ascii="Verdana" w:hAnsi="Verdana"/>
                  <w:bCs/>
                  <w:sz w:val="24"/>
                  <w:szCs w:val="24"/>
                </w:rPr>
              </w:pPr>
              <w:r>
                <w:rPr>
                  <w:rFonts w:ascii="Verdana" w:hAnsi="Verdana"/>
                  <w:bCs/>
                  <w:sz w:val="24"/>
                  <w:szCs w:val="24"/>
                </w:rPr>
                <w:t xml:space="preserve">   </w:t>
              </w:r>
              <w:r w:rsidR="00291301">
                <w:rPr>
                  <w:rFonts w:ascii="Verdana" w:hAnsi="Verdana"/>
                  <w:bCs/>
                  <w:sz w:val="24"/>
                  <w:szCs w:val="24"/>
                </w:rPr>
                <w:t xml:space="preserve">   </w:t>
              </w:r>
              <w:r w:rsidR="00950D6B" w:rsidRPr="001312DE">
                <w:rPr>
                  <w:rFonts w:ascii="Verdana" w:hAnsi="Verdana"/>
                  <w:bCs/>
                  <w:sz w:val="24"/>
                  <w:szCs w:val="24"/>
                </w:rPr>
                <w:t>Wstęp</w:t>
              </w:r>
              <w:r>
                <w:rPr>
                  <w:rFonts w:ascii="Verdana" w:hAnsi="Verdana"/>
                  <w:bCs/>
                  <w:sz w:val="24"/>
                  <w:szCs w:val="24"/>
                </w:rPr>
                <w:t xml:space="preserve"> </w:t>
              </w:r>
              <w:r w:rsidR="001808DA" w:rsidRPr="00D02A11">
                <w:rPr>
                  <w:rFonts w:ascii="Verdana" w:hAnsi="Verdana"/>
                  <w:bCs/>
                  <w:sz w:val="24"/>
                  <w:szCs w:val="24"/>
                </w:rPr>
                <w:t>…………………………</w:t>
              </w:r>
              <w:r w:rsidR="001808DA">
                <w:rPr>
                  <w:rFonts w:ascii="Verdana" w:hAnsi="Verdana"/>
                  <w:bCs/>
                  <w:sz w:val="24"/>
                  <w:szCs w:val="24"/>
                </w:rPr>
                <w:t>…………………………………………………………</w:t>
              </w:r>
              <w:r w:rsidR="00634323">
                <w:rPr>
                  <w:rFonts w:ascii="Verdana" w:hAnsi="Verdana"/>
                  <w:bCs/>
                  <w:sz w:val="24"/>
                  <w:szCs w:val="24"/>
                </w:rPr>
                <w:t>….</w:t>
              </w:r>
              <w:r w:rsidR="005A4363">
                <w:rPr>
                  <w:rFonts w:ascii="Verdana" w:hAnsi="Verdana"/>
                  <w:bCs/>
                  <w:sz w:val="24"/>
                  <w:szCs w:val="24"/>
                </w:rPr>
                <w:t>2</w:t>
              </w:r>
            </w:p>
            <w:p w:rsidR="00071A5F" w:rsidRPr="001F43D1" w:rsidRDefault="00BF16C4" w:rsidP="001F43D1">
              <w:pPr>
                <w:pStyle w:val="Akapitzlist"/>
                <w:numPr>
                  <w:ilvl w:val="0"/>
                  <w:numId w:val="25"/>
                </w:numPr>
                <w:spacing w:before="60" w:after="60" w:line="276" w:lineRule="auto"/>
                <w:rPr>
                  <w:rFonts w:ascii="Verdana" w:eastAsiaTheme="minorEastAsia" w:hAnsi="Verdana" w:cs="Times New Roman"/>
                  <w:bCs/>
                  <w:sz w:val="24"/>
                  <w:szCs w:val="24"/>
                  <w:lang w:eastAsia="pl-PL"/>
                </w:rPr>
              </w:pPr>
              <w:r>
                <w:rPr>
                  <w:rFonts w:ascii="Verdana" w:eastAsiaTheme="minorEastAsia" w:hAnsi="Verdana" w:cs="Times New Roman"/>
                  <w:bCs/>
                  <w:sz w:val="24"/>
                  <w:szCs w:val="24"/>
                  <w:lang w:eastAsia="pl-PL"/>
                </w:rPr>
                <w:t xml:space="preserve">  </w:t>
              </w:r>
              <w:r w:rsidR="00291301">
                <w:rPr>
                  <w:rFonts w:ascii="Verdana" w:eastAsiaTheme="minorEastAsia" w:hAnsi="Verdana" w:cs="Times New Roman"/>
                  <w:bCs/>
                  <w:sz w:val="24"/>
                  <w:szCs w:val="24"/>
                  <w:lang w:eastAsia="pl-PL"/>
                </w:rPr>
                <w:t xml:space="preserve">   </w:t>
              </w:r>
              <w:r>
                <w:rPr>
                  <w:rFonts w:ascii="Verdana" w:eastAsiaTheme="minorEastAsia" w:hAnsi="Verdana" w:cs="Times New Roman"/>
                  <w:bCs/>
                  <w:sz w:val="24"/>
                  <w:szCs w:val="24"/>
                  <w:lang w:eastAsia="pl-PL"/>
                </w:rPr>
                <w:t xml:space="preserve"> </w:t>
              </w:r>
              <w:r w:rsidR="00E73AD1" w:rsidRPr="001312DE">
                <w:rPr>
                  <w:rFonts w:ascii="Verdana" w:eastAsiaTheme="minorEastAsia" w:hAnsi="Verdana" w:cs="Times New Roman"/>
                  <w:bCs/>
                  <w:sz w:val="24"/>
                  <w:szCs w:val="24"/>
                  <w:lang w:eastAsia="pl-PL"/>
                </w:rPr>
                <w:t>Charakterystyka aktualnego stanu pomocy społecznej</w:t>
              </w:r>
              <w:r w:rsidR="001808DA">
                <w:rPr>
                  <w:rFonts w:ascii="Verdana" w:eastAsiaTheme="minorEastAsia" w:hAnsi="Verdana" w:cs="Times New Roman"/>
                  <w:bCs/>
                  <w:sz w:val="24"/>
                  <w:szCs w:val="24"/>
                  <w:lang w:eastAsia="pl-PL"/>
                </w:rPr>
                <w:br/>
                <w:t xml:space="preserve">     </w:t>
              </w:r>
              <w:r w:rsidR="00E73AD1" w:rsidRPr="001312DE">
                <w:rPr>
                  <w:rFonts w:ascii="Verdana" w:eastAsiaTheme="minorEastAsia" w:hAnsi="Verdana" w:cs="Times New Roman"/>
                  <w:bCs/>
                  <w:sz w:val="24"/>
                  <w:szCs w:val="24"/>
                  <w:lang w:eastAsia="pl-PL"/>
                </w:rPr>
                <w:t xml:space="preserve"> na rzecz</w:t>
              </w:r>
              <w:r w:rsidR="00291301">
                <w:rPr>
                  <w:rFonts w:ascii="Verdana" w:eastAsiaTheme="minorEastAsia" w:hAnsi="Verdana" w:cs="Times New Roman"/>
                  <w:bCs/>
                  <w:sz w:val="24"/>
                  <w:szCs w:val="24"/>
                  <w:lang w:eastAsia="pl-PL"/>
                </w:rPr>
                <w:t xml:space="preserve"> </w:t>
              </w:r>
              <w:r w:rsidR="00E73AD1" w:rsidRPr="001312DE">
                <w:rPr>
                  <w:rFonts w:ascii="Verdana" w:eastAsiaTheme="minorEastAsia" w:hAnsi="Verdana" w:cs="Times New Roman"/>
                  <w:bCs/>
                  <w:sz w:val="24"/>
                  <w:szCs w:val="24"/>
                  <w:lang w:eastAsia="pl-PL"/>
                </w:rPr>
                <w:t xml:space="preserve">osób z zaburzeniami </w:t>
              </w:r>
              <w:r w:rsidR="00E73AD1" w:rsidRPr="001312DE">
                <w:rPr>
                  <w:rFonts w:ascii="Verdana" w:hAnsi="Verdana"/>
                  <w:bCs/>
                  <w:sz w:val="24"/>
                  <w:szCs w:val="24"/>
                </w:rPr>
                <w:t>psychicznymi</w:t>
              </w:r>
              <w:r w:rsidR="001808DA">
                <w:rPr>
                  <w:rFonts w:ascii="Verdana" w:hAnsi="Verdana"/>
                  <w:bCs/>
                  <w:sz w:val="24"/>
                  <w:szCs w:val="24"/>
                </w:rPr>
                <w:br/>
                <w:t xml:space="preserve">     </w:t>
              </w:r>
              <w:r w:rsidR="00E73AD1" w:rsidRPr="001312DE">
                <w:rPr>
                  <w:rFonts w:ascii="Verdana" w:hAnsi="Verdana"/>
                  <w:bCs/>
                  <w:sz w:val="24"/>
                  <w:szCs w:val="24"/>
                </w:rPr>
                <w:t xml:space="preserve"> w województwie</w:t>
              </w:r>
              <w:r w:rsidR="001808DA">
                <w:rPr>
                  <w:rFonts w:ascii="Verdana" w:hAnsi="Verdana"/>
                  <w:bCs/>
                  <w:sz w:val="24"/>
                  <w:szCs w:val="24"/>
                </w:rPr>
                <w:t xml:space="preserve"> </w:t>
              </w:r>
              <w:r w:rsidR="00E73AD1" w:rsidRPr="001312DE">
                <w:rPr>
                  <w:rFonts w:ascii="Verdana" w:hAnsi="Verdana"/>
                  <w:bCs/>
                  <w:sz w:val="24"/>
                  <w:szCs w:val="24"/>
                </w:rPr>
                <w:t>świętokrzyskim</w:t>
              </w:r>
              <w:r w:rsidR="001808DA">
                <w:rPr>
                  <w:rFonts w:ascii="Verdana" w:hAnsi="Verdana"/>
                  <w:bCs/>
                  <w:sz w:val="24"/>
                  <w:szCs w:val="24"/>
                </w:rPr>
                <w:t xml:space="preserve"> </w:t>
              </w:r>
              <w:r w:rsidR="001808DA" w:rsidRPr="00D02A11">
                <w:rPr>
                  <w:rFonts w:ascii="Verdana" w:hAnsi="Verdana"/>
                  <w:bCs/>
                  <w:sz w:val="24"/>
                  <w:szCs w:val="24"/>
                </w:rPr>
                <w:t>…………………</w:t>
              </w:r>
              <w:r w:rsidR="001808DA">
                <w:rPr>
                  <w:rFonts w:ascii="Verdana" w:hAnsi="Verdana"/>
                  <w:bCs/>
                  <w:sz w:val="24"/>
                  <w:szCs w:val="24"/>
                </w:rPr>
                <w:t>……………..</w:t>
              </w:r>
              <w:r w:rsidR="001808DA" w:rsidRPr="00D02A11">
                <w:rPr>
                  <w:rFonts w:ascii="Verdana" w:hAnsi="Verdana"/>
                  <w:bCs/>
                  <w:sz w:val="24"/>
                  <w:szCs w:val="24"/>
                </w:rPr>
                <w:t>…</w:t>
              </w:r>
              <w:r w:rsidR="001808DA">
                <w:rPr>
                  <w:rFonts w:ascii="Verdana" w:hAnsi="Verdana"/>
                  <w:bCs/>
                  <w:sz w:val="24"/>
                  <w:szCs w:val="24"/>
                </w:rPr>
                <w:t>…...</w:t>
              </w:r>
              <w:r w:rsidR="003309EB">
                <w:rPr>
                  <w:rFonts w:ascii="Verdana" w:hAnsi="Verdana"/>
                  <w:bCs/>
                  <w:sz w:val="24"/>
                  <w:szCs w:val="24"/>
                </w:rPr>
                <w:t>.</w:t>
              </w:r>
              <w:r w:rsidR="00634323">
                <w:rPr>
                  <w:rFonts w:ascii="Verdana" w:eastAsiaTheme="minorEastAsia" w:hAnsi="Verdana" w:cs="Times New Roman"/>
                  <w:sz w:val="24"/>
                  <w:szCs w:val="24"/>
                  <w:lang w:eastAsia="pl-PL"/>
                </w:rPr>
                <w:t>.3</w:t>
              </w:r>
            </w:p>
            <w:p w:rsidR="00E73AD1" w:rsidRPr="001312DE" w:rsidRDefault="00E73AD1" w:rsidP="001F43D1">
              <w:pPr>
                <w:pStyle w:val="Spistreci3"/>
                <w:spacing w:line="240" w:lineRule="auto"/>
                <w:ind w:left="708"/>
                <w:rPr>
                  <w:rFonts w:ascii="Verdana" w:hAnsi="Verdana"/>
                  <w:sz w:val="24"/>
                  <w:szCs w:val="24"/>
                </w:rPr>
              </w:pPr>
              <w:r w:rsidRPr="001312DE">
                <w:rPr>
                  <w:rFonts w:ascii="Verdana" w:hAnsi="Verdana"/>
                  <w:sz w:val="24"/>
                  <w:szCs w:val="24"/>
                </w:rPr>
                <w:t xml:space="preserve">     </w:t>
              </w:r>
              <w:r w:rsidR="00C00E08">
                <w:rPr>
                  <w:rFonts w:ascii="Verdana" w:hAnsi="Verdana"/>
                  <w:sz w:val="28"/>
                  <w:szCs w:val="28"/>
                </w:rPr>
                <w:t>2</w:t>
              </w:r>
              <w:r w:rsidRPr="001312DE">
                <w:rPr>
                  <w:rFonts w:ascii="Verdana" w:hAnsi="Verdana"/>
                  <w:sz w:val="28"/>
                  <w:szCs w:val="28"/>
                </w:rPr>
                <w:t>.1</w:t>
              </w:r>
              <w:r w:rsidR="00071A5F" w:rsidRPr="001312DE">
                <w:rPr>
                  <w:rFonts w:ascii="Verdana" w:hAnsi="Verdana"/>
                  <w:sz w:val="28"/>
                  <w:szCs w:val="28"/>
                </w:rPr>
                <w:t>.</w:t>
              </w:r>
              <w:r w:rsidR="00291301">
                <w:rPr>
                  <w:rFonts w:ascii="Verdana" w:hAnsi="Verdana"/>
                  <w:sz w:val="28"/>
                  <w:szCs w:val="28"/>
                </w:rPr>
                <w:t xml:space="preserve"> </w:t>
              </w:r>
              <w:r w:rsidRPr="001312DE">
                <w:rPr>
                  <w:rFonts w:ascii="Verdana" w:hAnsi="Verdana"/>
                  <w:sz w:val="24"/>
                  <w:szCs w:val="24"/>
                </w:rPr>
                <w:t xml:space="preserve"> </w:t>
              </w:r>
              <w:r w:rsidRPr="001312DE">
                <w:rPr>
                  <w:rFonts w:ascii="Verdana" w:hAnsi="Verdana"/>
                  <w:bCs/>
                  <w:sz w:val="24"/>
                  <w:szCs w:val="24"/>
                </w:rPr>
                <w:t>Specjalistyczne porady lekarskie zdrowia psychicznego</w:t>
              </w:r>
              <w:r w:rsidR="003309EB">
                <w:rPr>
                  <w:rFonts w:ascii="Verdana" w:hAnsi="Verdana"/>
                  <w:bCs/>
                  <w:sz w:val="24"/>
                  <w:szCs w:val="24"/>
                </w:rPr>
                <w:t>…</w:t>
              </w:r>
              <w:r w:rsidR="00D040EB">
                <w:rPr>
                  <w:rFonts w:ascii="Verdana" w:hAnsi="Verdana"/>
                  <w:bCs/>
                  <w:sz w:val="24"/>
                  <w:szCs w:val="24"/>
                </w:rPr>
                <w:t>.6</w:t>
              </w:r>
            </w:p>
            <w:p w:rsidR="00E73AD1" w:rsidRPr="001312DE" w:rsidRDefault="00E73AD1" w:rsidP="001F43D1">
              <w:pPr>
                <w:pStyle w:val="Spistreci3"/>
                <w:spacing w:line="240" w:lineRule="auto"/>
                <w:ind w:left="708"/>
                <w:rPr>
                  <w:rFonts w:ascii="Verdana" w:hAnsi="Verdana"/>
                  <w:sz w:val="24"/>
                  <w:szCs w:val="24"/>
                </w:rPr>
              </w:pPr>
              <w:r w:rsidRPr="001312DE">
                <w:rPr>
                  <w:rFonts w:ascii="Verdana" w:hAnsi="Verdana"/>
                  <w:sz w:val="24"/>
                  <w:szCs w:val="24"/>
                </w:rPr>
                <w:t xml:space="preserve">     </w:t>
              </w:r>
              <w:r w:rsidR="00C00E08">
                <w:rPr>
                  <w:rFonts w:ascii="Verdana" w:hAnsi="Verdana"/>
                  <w:sz w:val="28"/>
                  <w:szCs w:val="24"/>
                </w:rPr>
                <w:t>2</w:t>
              </w:r>
              <w:r w:rsidRPr="001312DE">
                <w:rPr>
                  <w:rFonts w:ascii="Verdana" w:hAnsi="Verdana"/>
                  <w:sz w:val="28"/>
                  <w:szCs w:val="24"/>
                </w:rPr>
                <w:t>.2</w:t>
              </w:r>
              <w:r w:rsidR="00071A5F" w:rsidRPr="001312DE">
                <w:rPr>
                  <w:rFonts w:ascii="Verdana" w:hAnsi="Verdana"/>
                  <w:sz w:val="28"/>
                  <w:szCs w:val="24"/>
                </w:rPr>
                <w:t>.</w:t>
              </w:r>
              <w:r w:rsidRPr="001312DE">
                <w:rPr>
                  <w:rFonts w:ascii="Verdana" w:hAnsi="Verdana"/>
                  <w:sz w:val="28"/>
                  <w:szCs w:val="24"/>
                </w:rPr>
                <w:t xml:space="preserve"> </w:t>
              </w:r>
              <w:r w:rsidR="00291301">
                <w:rPr>
                  <w:rFonts w:ascii="Verdana" w:hAnsi="Verdana"/>
                  <w:sz w:val="28"/>
                  <w:szCs w:val="24"/>
                </w:rPr>
                <w:t xml:space="preserve"> </w:t>
              </w:r>
              <w:r w:rsidRPr="001312DE">
                <w:rPr>
                  <w:rFonts w:ascii="Verdana" w:hAnsi="Verdana"/>
                  <w:sz w:val="24"/>
                  <w:szCs w:val="24"/>
                </w:rPr>
                <w:t xml:space="preserve">Specjalistyczne usługi opiekuńcze w miejscu </w:t>
              </w:r>
              <w:r w:rsidR="001808DA">
                <w:rPr>
                  <w:rFonts w:ascii="Verdana" w:hAnsi="Verdana"/>
                  <w:sz w:val="24"/>
                  <w:szCs w:val="24"/>
                </w:rPr>
                <w:br/>
                <w:t xml:space="preserve">              </w:t>
              </w:r>
              <w:r w:rsidRPr="001312DE">
                <w:rPr>
                  <w:rFonts w:ascii="Verdana" w:hAnsi="Verdana"/>
                  <w:sz w:val="24"/>
                  <w:szCs w:val="24"/>
                </w:rPr>
                <w:t>zamieszkania</w:t>
              </w:r>
              <w:r w:rsidR="001808DA">
                <w:rPr>
                  <w:rFonts w:ascii="Verdana" w:hAnsi="Verdana"/>
                  <w:sz w:val="24"/>
                  <w:szCs w:val="24"/>
                </w:rPr>
                <w:t xml:space="preserve"> </w:t>
              </w:r>
              <w:r w:rsidRPr="001312DE">
                <w:rPr>
                  <w:rFonts w:ascii="Verdana" w:hAnsi="Verdana"/>
                  <w:sz w:val="24"/>
                  <w:szCs w:val="24"/>
                </w:rPr>
                <w:t>dla osób z zaburzeniami psychicznymi</w:t>
              </w:r>
              <w:r w:rsidR="001808DA">
                <w:rPr>
                  <w:rFonts w:ascii="Verdana" w:hAnsi="Verdana"/>
                  <w:sz w:val="24"/>
                  <w:szCs w:val="24"/>
                </w:rPr>
                <w:t xml:space="preserve"> …..</w:t>
              </w:r>
              <w:r w:rsidR="003F78D2" w:rsidRPr="001312DE">
                <w:rPr>
                  <w:rFonts w:ascii="Verdana" w:hAnsi="Verdana"/>
                  <w:sz w:val="24"/>
                  <w:szCs w:val="24"/>
                </w:rPr>
                <w:t>1</w:t>
              </w:r>
              <w:r w:rsidR="002A2C1E">
                <w:rPr>
                  <w:rFonts w:ascii="Verdana" w:hAnsi="Verdana"/>
                  <w:sz w:val="24"/>
                  <w:szCs w:val="24"/>
                </w:rPr>
                <w:t>2</w:t>
              </w:r>
            </w:p>
            <w:p w:rsidR="00071A5F" w:rsidRPr="001312DE" w:rsidRDefault="00071A5F" w:rsidP="001F43D1">
              <w:pPr>
                <w:pStyle w:val="Spistreci3"/>
                <w:spacing w:line="240" w:lineRule="auto"/>
                <w:ind w:left="708"/>
                <w:rPr>
                  <w:rFonts w:ascii="Verdana" w:hAnsi="Verdana"/>
                  <w:sz w:val="24"/>
                  <w:szCs w:val="24"/>
                </w:rPr>
              </w:pPr>
              <w:r w:rsidRPr="001312DE">
                <w:rPr>
                  <w:rFonts w:ascii="Verdana" w:hAnsi="Verdana"/>
                  <w:sz w:val="24"/>
                  <w:szCs w:val="24"/>
                </w:rPr>
                <w:t xml:space="preserve">     </w:t>
              </w:r>
              <w:r w:rsidR="00C00E08">
                <w:rPr>
                  <w:rFonts w:ascii="Verdana" w:hAnsi="Verdana"/>
                  <w:sz w:val="28"/>
                  <w:szCs w:val="24"/>
                </w:rPr>
                <w:t>2</w:t>
              </w:r>
              <w:r w:rsidRPr="001312DE">
                <w:rPr>
                  <w:rFonts w:ascii="Verdana" w:hAnsi="Verdana"/>
                  <w:sz w:val="28"/>
                  <w:szCs w:val="24"/>
                </w:rPr>
                <w:t xml:space="preserve">.3. </w:t>
              </w:r>
              <w:r w:rsidR="00291301">
                <w:rPr>
                  <w:rFonts w:ascii="Verdana" w:hAnsi="Verdana"/>
                  <w:sz w:val="28"/>
                  <w:szCs w:val="24"/>
                </w:rPr>
                <w:t xml:space="preserve"> </w:t>
              </w:r>
              <w:r w:rsidRPr="001312DE">
                <w:rPr>
                  <w:rFonts w:ascii="Verdana" w:hAnsi="Verdana"/>
                  <w:sz w:val="24"/>
                  <w:szCs w:val="24"/>
                </w:rPr>
                <w:t xml:space="preserve">Środowiskowe </w:t>
              </w:r>
              <w:r w:rsidR="00056D1D" w:rsidRPr="001312DE">
                <w:rPr>
                  <w:rFonts w:ascii="Verdana" w:hAnsi="Verdana"/>
                  <w:sz w:val="24"/>
                  <w:szCs w:val="24"/>
                </w:rPr>
                <w:t>d</w:t>
              </w:r>
              <w:r w:rsidRPr="001312DE">
                <w:rPr>
                  <w:rFonts w:ascii="Verdana" w:hAnsi="Verdana"/>
                  <w:sz w:val="24"/>
                  <w:szCs w:val="24"/>
                </w:rPr>
                <w:t xml:space="preserve">omy </w:t>
              </w:r>
              <w:r w:rsidR="00056D1D" w:rsidRPr="001312DE">
                <w:rPr>
                  <w:rFonts w:ascii="Verdana" w:hAnsi="Verdana"/>
                  <w:sz w:val="24"/>
                  <w:szCs w:val="24"/>
                </w:rPr>
                <w:t>s</w:t>
              </w:r>
              <w:r w:rsidRPr="001312DE">
                <w:rPr>
                  <w:rFonts w:ascii="Verdana" w:hAnsi="Verdana"/>
                  <w:sz w:val="24"/>
                  <w:szCs w:val="24"/>
                </w:rPr>
                <w:t xml:space="preserve">amopomocy </w:t>
              </w:r>
              <w:r w:rsidR="001808DA">
                <w:rPr>
                  <w:rFonts w:ascii="Verdana" w:hAnsi="Verdana"/>
                  <w:sz w:val="24"/>
                  <w:szCs w:val="24"/>
                </w:rPr>
                <w:t>……………………………….</w:t>
              </w:r>
              <w:r w:rsidR="003309EB">
                <w:rPr>
                  <w:rFonts w:ascii="Verdana" w:hAnsi="Verdana"/>
                  <w:sz w:val="24"/>
                  <w:szCs w:val="24"/>
                </w:rPr>
                <w:t>.</w:t>
              </w:r>
              <w:r w:rsidR="001808DA">
                <w:rPr>
                  <w:rFonts w:ascii="Verdana" w:hAnsi="Verdana"/>
                  <w:sz w:val="24"/>
                  <w:szCs w:val="24"/>
                </w:rPr>
                <w:t>2</w:t>
              </w:r>
              <w:r w:rsidR="002A2C1E">
                <w:rPr>
                  <w:rFonts w:ascii="Verdana" w:hAnsi="Verdana"/>
                  <w:sz w:val="24"/>
                  <w:szCs w:val="24"/>
                </w:rPr>
                <w:t>3</w:t>
              </w:r>
            </w:p>
            <w:p w:rsidR="00071A5F" w:rsidRPr="001312DE" w:rsidRDefault="001F4128" w:rsidP="001F43D1">
              <w:pPr>
                <w:spacing w:line="240" w:lineRule="auto"/>
                <w:rPr>
                  <w:lang w:eastAsia="pl-PL"/>
                </w:rPr>
              </w:pPr>
              <w:r>
                <w:rPr>
                  <w:rFonts w:ascii="Verdana" w:hAnsi="Verdana"/>
                  <w:sz w:val="24"/>
                  <w:szCs w:val="24"/>
                  <w:lang w:eastAsia="pl-PL"/>
                </w:rPr>
                <w:t xml:space="preserve">     </w:t>
              </w:r>
              <w:r w:rsidR="00B651CF">
                <w:rPr>
                  <w:rFonts w:ascii="Verdana" w:hAnsi="Verdana"/>
                  <w:sz w:val="24"/>
                  <w:szCs w:val="24"/>
                  <w:lang w:eastAsia="pl-PL"/>
                </w:rPr>
                <w:tab/>
                <w:t xml:space="preserve">     </w:t>
              </w:r>
              <w:r w:rsidR="00C00E08">
                <w:rPr>
                  <w:rFonts w:ascii="Verdana" w:hAnsi="Verdana"/>
                  <w:sz w:val="28"/>
                  <w:szCs w:val="24"/>
                  <w:lang w:eastAsia="pl-PL"/>
                </w:rPr>
                <w:t>2</w:t>
              </w:r>
              <w:r w:rsidR="00071A5F" w:rsidRPr="001312DE">
                <w:rPr>
                  <w:rFonts w:ascii="Verdana" w:hAnsi="Verdana"/>
                  <w:sz w:val="28"/>
                  <w:szCs w:val="24"/>
                  <w:lang w:eastAsia="pl-PL"/>
                </w:rPr>
                <w:t>.4</w:t>
              </w:r>
              <w:r w:rsidR="00071A5F" w:rsidRPr="001312DE">
                <w:rPr>
                  <w:rFonts w:ascii="Verdana" w:hAnsi="Verdana"/>
                  <w:sz w:val="28"/>
                  <w:szCs w:val="24"/>
                </w:rPr>
                <w:t xml:space="preserve">. </w:t>
              </w:r>
              <w:r w:rsidR="00291301">
                <w:rPr>
                  <w:rFonts w:ascii="Verdana" w:hAnsi="Verdana"/>
                  <w:sz w:val="28"/>
                  <w:szCs w:val="24"/>
                </w:rPr>
                <w:t xml:space="preserve"> </w:t>
              </w:r>
              <w:r w:rsidR="00071A5F" w:rsidRPr="001312DE">
                <w:rPr>
                  <w:rFonts w:ascii="Verdana" w:hAnsi="Verdana"/>
                  <w:sz w:val="24"/>
                  <w:szCs w:val="24"/>
                </w:rPr>
                <w:t>Mieszkania chronione</w:t>
              </w:r>
              <w:r w:rsidR="003E48D9">
                <w:rPr>
                  <w:rFonts w:ascii="Verdana" w:hAnsi="Verdana"/>
                  <w:sz w:val="24"/>
                  <w:szCs w:val="24"/>
                </w:rPr>
                <w:t xml:space="preserve"> oraz hostel</w:t>
              </w:r>
              <w:r>
                <w:rPr>
                  <w:rFonts w:ascii="Verdana" w:hAnsi="Verdana"/>
                  <w:sz w:val="24"/>
                  <w:szCs w:val="24"/>
                </w:rPr>
                <w:t xml:space="preserve"> dla osób</w:t>
              </w:r>
              <w:r w:rsidR="001808DA">
                <w:rPr>
                  <w:rFonts w:ascii="Verdana" w:hAnsi="Verdana"/>
                  <w:sz w:val="24"/>
                  <w:szCs w:val="24"/>
                </w:rPr>
                <w:br/>
              </w:r>
              <w:r>
                <w:rPr>
                  <w:rFonts w:ascii="Verdana" w:hAnsi="Verdana"/>
                  <w:sz w:val="24"/>
                  <w:szCs w:val="24"/>
                </w:rPr>
                <w:t xml:space="preserve"> </w:t>
              </w:r>
              <w:r w:rsidR="001808DA">
                <w:rPr>
                  <w:rFonts w:ascii="Verdana" w:hAnsi="Verdana"/>
                  <w:sz w:val="24"/>
                  <w:szCs w:val="24"/>
                </w:rPr>
                <w:tab/>
              </w:r>
              <w:r w:rsidR="001808DA">
                <w:rPr>
                  <w:rFonts w:ascii="Verdana" w:hAnsi="Verdana"/>
                  <w:sz w:val="24"/>
                  <w:szCs w:val="24"/>
                </w:rPr>
                <w:tab/>
                <w:t xml:space="preserve">      </w:t>
              </w:r>
              <w:r>
                <w:rPr>
                  <w:rFonts w:ascii="Verdana" w:hAnsi="Verdana"/>
                  <w:sz w:val="24"/>
                  <w:szCs w:val="24"/>
                </w:rPr>
                <w:t>z zaburzeniami psychicznym</w:t>
              </w:r>
              <w:r w:rsidR="001808DA">
                <w:rPr>
                  <w:rFonts w:ascii="Verdana" w:hAnsi="Verdana"/>
                  <w:sz w:val="24"/>
                  <w:szCs w:val="24"/>
                </w:rPr>
                <w:t>i …….………………………………</w:t>
              </w:r>
              <w:r w:rsidR="003309EB">
                <w:rPr>
                  <w:rFonts w:ascii="Verdana" w:hAnsi="Verdana"/>
                  <w:sz w:val="24"/>
                  <w:szCs w:val="24"/>
                </w:rPr>
                <w:t>….</w:t>
              </w:r>
              <w:r w:rsidR="001808DA">
                <w:rPr>
                  <w:rFonts w:ascii="Verdana" w:hAnsi="Verdana"/>
                  <w:sz w:val="24"/>
                  <w:szCs w:val="24"/>
                </w:rPr>
                <w:t>3</w:t>
              </w:r>
              <w:r w:rsidR="002A2C1E">
                <w:rPr>
                  <w:rFonts w:ascii="Verdana" w:hAnsi="Verdana"/>
                  <w:sz w:val="24"/>
                  <w:szCs w:val="24"/>
                </w:rPr>
                <w:t>4</w:t>
              </w:r>
            </w:p>
            <w:p w:rsidR="00071A5F" w:rsidRPr="001312DE" w:rsidRDefault="00071A5F" w:rsidP="001F43D1">
              <w:pPr>
                <w:spacing w:line="240" w:lineRule="auto"/>
                <w:ind w:left="708"/>
                <w:rPr>
                  <w:rFonts w:ascii="Verdana" w:hAnsi="Verdana"/>
                  <w:sz w:val="24"/>
                  <w:szCs w:val="24"/>
                </w:rPr>
              </w:pPr>
              <w:r w:rsidRPr="001312DE">
                <w:rPr>
                  <w:rFonts w:ascii="Verdana" w:hAnsi="Verdana"/>
                  <w:sz w:val="24"/>
                  <w:szCs w:val="24"/>
                  <w:lang w:eastAsia="pl-PL"/>
                </w:rPr>
                <w:t xml:space="preserve">     </w:t>
              </w:r>
              <w:r w:rsidR="00C00E08">
                <w:rPr>
                  <w:rFonts w:ascii="Verdana" w:hAnsi="Verdana"/>
                  <w:sz w:val="28"/>
                  <w:szCs w:val="24"/>
                  <w:lang w:eastAsia="pl-PL"/>
                </w:rPr>
                <w:t>2</w:t>
              </w:r>
              <w:r w:rsidRPr="001312DE">
                <w:rPr>
                  <w:rFonts w:ascii="Verdana" w:hAnsi="Verdana"/>
                  <w:sz w:val="28"/>
                  <w:szCs w:val="24"/>
                  <w:lang w:eastAsia="pl-PL"/>
                </w:rPr>
                <w:t>.5</w:t>
              </w:r>
              <w:r w:rsidRPr="001312DE">
                <w:rPr>
                  <w:rFonts w:ascii="Verdana" w:hAnsi="Verdana"/>
                  <w:sz w:val="28"/>
                  <w:szCs w:val="24"/>
                </w:rPr>
                <w:t xml:space="preserve">. </w:t>
              </w:r>
              <w:r w:rsidR="00291301">
                <w:rPr>
                  <w:rFonts w:ascii="Verdana" w:hAnsi="Verdana"/>
                  <w:sz w:val="28"/>
                  <w:szCs w:val="24"/>
                </w:rPr>
                <w:t xml:space="preserve"> </w:t>
              </w:r>
              <w:r w:rsidRPr="001312DE">
                <w:rPr>
                  <w:rFonts w:ascii="Verdana" w:hAnsi="Verdana"/>
                  <w:sz w:val="24"/>
                  <w:szCs w:val="24"/>
                </w:rPr>
                <w:t xml:space="preserve">Centra </w:t>
              </w:r>
              <w:r w:rsidR="00056D1D" w:rsidRPr="001312DE">
                <w:rPr>
                  <w:rFonts w:ascii="Verdana" w:hAnsi="Verdana"/>
                  <w:sz w:val="24"/>
                  <w:szCs w:val="24"/>
                </w:rPr>
                <w:t>i</w:t>
              </w:r>
              <w:r w:rsidRPr="001312DE">
                <w:rPr>
                  <w:rFonts w:ascii="Verdana" w:hAnsi="Verdana"/>
                  <w:sz w:val="24"/>
                  <w:szCs w:val="24"/>
                </w:rPr>
                <w:t xml:space="preserve">ntegracji </w:t>
              </w:r>
              <w:r w:rsidR="00056D1D" w:rsidRPr="001312DE">
                <w:rPr>
                  <w:rFonts w:ascii="Verdana" w:hAnsi="Verdana"/>
                  <w:sz w:val="24"/>
                  <w:szCs w:val="24"/>
                </w:rPr>
                <w:t>s</w:t>
              </w:r>
              <w:r w:rsidRPr="001312DE">
                <w:rPr>
                  <w:rFonts w:ascii="Verdana" w:hAnsi="Verdana"/>
                  <w:sz w:val="24"/>
                  <w:szCs w:val="24"/>
                </w:rPr>
                <w:t xml:space="preserve">połecznej oraz </w:t>
              </w:r>
              <w:r w:rsidR="00056D1D" w:rsidRPr="001312DE">
                <w:rPr>
                  <w:rFonts w:ascii="Verdana" w:hAnsi="Verdana"/>
                  <w:sz w:val="24"/>
                  <w:szCs w:val="24"/>
                </w:rPr>
                <w:t>k</w:t>
              </w:r>
              <w:r w:rsidRPr="001312DE">
                <w:rPr>
                  <w:rFonts w:ascii="Verdana" w:hAnsi="Verdana"/>
                  <w:sz w:val="24"/>
                  <w:szCs w:val="24"/>
                </w:rPr>
                <w:t xml:space="preserve">luby </w:t>
              </w:r>
              <w:r w:rsidR="00056D1D" w:rsidRPr="001312DE">
                <w:rPr>
                  <w:rFonts w:ascii="Verdana" w:hAnsi="Verdana"/>
                  <w:sz w:val="24"/>
                  <w:szCs w:val="24"/>
                </w:rPr>
                <w:t>i</w:t>
              </w:r>
              <w:r w:rsidRPr="001312DE">
                <w:rPr>
                  <w:rFonts w:ascii="Verdana" w:hAnsi="Verdana"/>
                  <w:sz w:val="24"/>
                  <w:szCs w:val="24"/>
                </w:rPr>
                <w:t xml:space="preserve">ntegracji       </w:t>
              </w:r>
              <w:r w:rsidR="001808DA">
                <w:rPr>
                  <w:rFonts w:ascii="Verdana" w:hAnsi="Verdana"/>
                  <w:sz w:val="24"/>
                  <w:szCs w:val="24"/>
                </w:rPr>
                <w:t xml:space="preserve">       </w:t>
              </w:r>
              <w:r w:rsidR="001808DA">
                <w:rPr>
                  <w:rFonts w:ascii="Verdana" w:hAnsi="Verdana"/>
                  <w:sz w:val="24"/>
                  <w:szCs w:val="24"/>
                </w:rPr>
                <w:tab/>
                <w:t xml:space="preserve">      </w:t>
              </w:r>
              <w:r w:rsidR="001808DA" w:rsidRPr="001312DE">
                <w:rPr>
                  <w:rFonts w:ascii="Verdana" w:hAnsi="Verdana"/>
                  <w:sz w:val="24"/>
                  <w:szCs w:val="24"/>
                </w:rPr>
                <w:t>społecznej</w:t>
              </w:r>
              <w:r w:rsidR="001808DA">
                <w:rPr>
                  <w:rFonts w:ascii="Verdana" w:hAnsi="Verdana"/>
                  <w:sz w:val="24"/>
                  <w:szCs w:val="24"/>
                </w:rPr>
                <w:t xml:space="preserve"> ………………………………………………………………………</w:t>
              </w:r>
              <w:r w:rsidR="003309EB">
                <w:rPr>
                  <w:rFonts w:ascii="Verdana" w:hAnsi="Verdana"/>
                  <w:sz w:val="24"/>
                  <w:szCs w:val="24"/>
                </w:rPr>
                <w:t>.</w:t>
              </w:r>
              <w:r w:rsidR="002A2C1E">
                <w:rPr>
                  <w:rFonts w:ascii="Verdana" w:hAnsi="Verdana"/>
                  <w:sz w:val="24"/>
                  <w:szCs w:val="24"/>
                </w:rPr>
                <w:t>36</w:t>
              </w:r>
            </w:p>
            <w:p w:rsidR="00071A5F" w:rsidRPr="001312DE" w:rsidRDefault="00071A5F" w:rsidP="001F43D1">
              <w:pPr>
                <w:spacing w:line="240" w:lineRule="auto"/>
                <w:ind w:left="708"/>
                <w:rPr>
                  <w:rFonts w:ascii="Verdana" w:hAnsi="Verdana"/>
                  <w:sz w:val="24"/>
                  <w:szCs w:val="24"/>
                  <w:lang w:eastAsia="pl-PL"/>
                </w:rPr>
              </w:pPr>
              <w:r w:rsidRPr="001312DE">
                <w:rPr>
                  <w:rFonts w:ascii="Verdana" w:hAnsi="Verdana"/>
                  <w:sz w:val="24"/>
                  <w:szCs w:val="24"/>
                  <w:lang w:eastAsia="pl-PL"/>
                </w:rPr>
                <w:t xml:space="preserve">     </w:t>
              </w:r>
              <w:r w:rsidR="00C00E08">
                <w:rPr>
                  <w:rFonts w:ascii="Verdana" w:hAnsi="Verdana"/>
                  <w:sz w:val="28"/>
                  <w:szCs w:val="24"/>
                  <w:lang w:eastAsia="pl-PL"/>
                </w:rPr>
                <w:t>2</w:t>
              </w:r>
              <w:r w:rsidRPr="001312DE">
                <w:rPr>
                  <w:rFonts w:ascii="Verdana" w:hAnsi="Verdana"/>
                  <w:sz w:val="28"/>
                  <w:szCs w:val="24"/>
                  <w:lang w:eastAsia="pl-PL"/>
                </w:rPr>
                <w:t>.6</w:t>
              </w:r>
              <w:r w:rsidR="001312DE" w:rsidRPr="001312DE">
                <w:rPr>
                  <w:rFonts w:ascii="Verdana" w:hAnsi="Verdana"/>
                  <w:sz w:val="28"/>
                  <w:szCs w:val="24"/>
                  <w:lang w:eastAsia="pl-PL"/>
                </w:rPr>
                <w:t>.</w:t>
              </w:r>
              <w:r w:rsidRPr="001312DE">
                <w:rPr>
                  <w:rFonts w:ascii="Verdana" w:hAnsi="Verdana"/>
                  <w:sz w:val="28"/>
                  <w:szCs w:val="24"/>
                  <w:lang w:eastAsia="pl-PL"/>
                </w:rPr>
                <w:t xml:space="preserve"> </w:t>
              </w:r>
              <w:r w:rsidR="00291301">
                <w:rPr>
                  <w:rFonts w:ascii="Verdana" w:hAnsi="Verdana"/>
                  <w:sz w:val="28"/>
                  <w:szCs w:val="24"/>
                  <w:lang w:eastAsia="pl-PL"/>
                </w:rPr>
                <w:t xml:space="preserve"> </w:t>
              </w:r>
              <w:r w:rsidRPr="001312DE">
                <w:rPr>
                  <w:rFonts w:ascii="Verdana" w:hAnsi="Verdana"/>
                  <w:sz w:val="24"/>
                  <w:szCs w:val="24"/>
                  <w:lang w:eastAsia="pl-PL"/>
                </w:rPr>
                <w:t xml:space="preserve">Domy </w:t>
              </w:r>
              <w:r w:rsidR="00056D1D" w:rsidRPr="001312DE">
                <w:rPr>
                  <w:rFonts w:ascii="Verdana" w:hAnsi="Verdana"/>
                  <w:sz w:val="24"/>
                  <w:szCs w:val="24"/>
                  <w:lang w:eastAsia="pl-PL"/>
                </w:rPr>
                <w:t>p</w:t>
              </w:r>
              <w:r w:rsidRPr="001312DE">
                <w:rPr>
                  <w:rFonts w:ascii="Verdana" w:hAnsi="Verdana"/>
                  <w:sz w:val="24"/>
                  <w:szCs w:val="24"/>
                  <w:lang w:eastAsia="pl-PL"/>
                </w:rPr>
                <w:t>omocy społecznej dla osób przewlekle</w:t>
              </w:r>
              <w:r w:rsidR="001808DA">
                <w:rPr>
                  <w:rFonts w:ascii="Verdana" w:hAnsi="Verdana"/>
                  <w:sz w:val="24"/>
                  <w:szCs w:val="24"/>
                  <w:lang w:eastAsia="pl-PL"/>
                </w:rPr>
                <w:br/>
                <w:t xml:space="preserve">              </w:t>
              </w:r>
              <w:r w:rsidRPr="001312DE">
                <w:rPr>
                  <w:rFonts w:ascii="Verdana" w:hAnsi="Verdana"/>
                  <w:sz w:val="24"/>
                  <w:szCs w:val="24"/>
                  <w:lang w:eastAsia="pl-PL"/>
                </w:rPr>
                <w:t xml:space="preserve">psychicznie  chorych oraz niepełnosprawnych </w:t>
              </w:r>
              <w:r w:rsidR="001808DA">
                <w:rPr>
                  <w:rFonts w:ascii="Verdana" w:hAnsi="Verdana"/>
                  <w:sz w:val="24"/>
                  <w:szCs w:val="24"/>
                  <w:lang w:eastAsia="pl-PL"/>
                </w:rPr>
                <w:t xml:space="preserve"> </w:t>
              </w:r>
              <w:r w:rsidR="001808DA">
                <w:rPr>
                  <w:rFonts w:ascii="Verdana" w:hAnsi="Verdana"/>
                  <w:sz w:val="24"/>
                  <w:szCs w:val="24"/>
                  <w:lang w:eastAsia="pl-PL"/>
                </w:rPr>
                <w:br/>
                <w:t xml:space="preserve">              </w:t>
              </w:r>
              <w:r w:rsidRPr="001312DE">
                <w:rPr>
                  <w:rFonts w:ascii="Verdana" w:hAnsi="Verdana"/>
                  <w:sz w:val="24"/>
                  <w:szCs w:val="24"/>
                  <w:lang w:eastAsia="pl-PL"/>
                </w:rPr>
                <w:t xml:space="preserve">intelektualnie </w:t>
              </w:r>
              <w:r w:rsidR="003309EB">
                <w:rPr>
                  <w:rFonts w:ascii="Verdana" w:hAnsi="Verdana"/>
                  <w:sz w:val="24"/>
                  <w:szCs w:val="24"/>
                </w:rPr>
                <w:t>……………………………………………………………….….4</w:t>
              </w:r>
              <w:r w:rsidR="002A2C1E">
                <w:rPr>
                  <w:rFonts w:ascii="Verdana" w:hAnsi="Verdana"/>
                  <w:sz w:val="24"/>
                  <w:szCs w:val="24"/>
                </w:rPr>
                <w:t>0</w:t>
              </w:r>
            </w:p>
            <w:p w:rsidR="00A77594" w:rsidRPr="001312DE" w:rsidRDefault="00A77594" w:rsidP="001F43D1">
              <w:pPr>
                <w:spacing w:line="240" w:lineRule="auto"/>
                <w:ind w:left="708"/>
                <w:rPr>
                  <w:rFonts w:ascii="Verdana" w:hAnsi="Verdana"/>
                  <w:sz w:val="24"/>
                  <w:szCs w:val="24"/>
                </w:rPr>
              </w:pPr>
              <w:r w:rsidRPr="001312DE">
                <w:rPr>
                  <w:rFonts w:ascii="Verdana" w:hAnsi="Verdana"/>
                  <w:sz w:val="24"/>
                  <w:szCs w:val="24"/>
                </w:rPr>
                <w:t xml:space="preserve">     </w:t>
              </w:r>
              <w:r w:rsidR="00C00E08">
                <w:rPr>
                  <w:rFonts w:ascii="Verdana" w:hAnsi="Verdana"/>
                  <w:sz w:val="28"/>
                  <w:szCs w:val="28"/>
                </w:rPr>
                <w:t>2</w:t>
              </w:r>
              <w:r w:rsidRPr="001312DE">
                <w:rPr>
                  <w:rFonts w:ascii="Verdana" w:hAnsi="Verdana"/>
                  <w:sz w:val="28"/>
                  <w:szCs w:val="28"/>
                </w:rPr>
                <w:t>.7</w:t>
              </w:r>
              <w:r w:rsidR="001312DE" w:rsidRPr="001312DE">
                <w:rPr>
                  <w:rFonts w:ascii="Verdana" w:hAnsi="Verdana"/>
                  <w:sz w:val="28"/>
                  <w:szCs w:val="28"/>
                </w:rPr>
                <w:t>.</w:t>
              </w:r>
              <w:r w:rsidRPr="001312DE">
                <w:rPr>
                  <w:rFonts w:ascii="Verdana" w:hAnsi="Verdana"/>
                  <w:sz w:val="24"/>
                  <w:szCs w:val="24"/>
                </w:rPr>
                <w:t xml:space="preserve"> </w:t>
              </w:r>
              <w:r w:rsidR="00291301">
                <w:rPr>
                  <w:rFonts w:ascii="Verdana" w:hAnsi="Verdana"/>
                  <w:sz w:val="24"/>
                  <w:szCs w:val="24"/>
                </w:rPr>
                <w:t xml:space="preserve"> </w:t>
              </w:r>
              <w:r w:rsidRPr="001312DE">
                <w:rPr>
                  <w:rFonts w:ascii="Verdana" w:hAnsi="Verdana"/>
                  <w:sz w:val="24"/>
                  <w:szCs w:val="24"/>
                </w:rPr>
                <w:t xml:space="preserve">Warsztaty </w:t>
              </w:r>
              <w:r w:rsidR="00056D1D" w:rsidRPr="001312DE">
                <w:rPr>
                  <w:rFonts w:ascii="Verdana" w:hAnsi="Verdana"/>
                  <w:sz w:val="24"/>
                  <w:szCs w:val="24"/>
                </w:rPr>
                <w:t>t</w:t>
              </w:r>
              <w:r w:rsidRPr="001312DE">
                <w:rPr>
                  <w:rFonts w:ascii="Verdana" w:hAnsi="Verdana"/>
                  <w:sz w:val="24"/>
                  <w:szCs w:val="24"/>
                </w:rPr>
                <w:t xml:space="preserve">erapii </w:t>
              </w:r>
              <w:r w:rsidR="00056D1D" w:rsidRPr="001312DE">
                <w:rPr>
                  <w:rFonts w:ascii="Verdana" w:hAnsi="Verdana"/>
                  <w:sz w:val="24"/>
                  <w:szCs w:val="24"/>
                </w:rPr>
                <w:t>z</w:t>
              </w:r>
              <w:r w:rsidRPr="001312DE">
                <w:rPr>
                  <w:rFonts w:ascii="Verdana" w:hAnsi="Verdana"/>
                  <w:sz w:val="24"/>
                  <w:szCs w:val="24"/>
                </w:rPr>
                <w:t xml:space="preserve">ajęciowej </w:t>
              </w:r>
              <w:r w:rsidR="003309EB">
                <w:rPr>
                  <w:rFonts w:ascii="Verdana" w:hAnsi="Verdana"/>
                  <w:sz w:val="24"/>
                  <w:szCs w:val="24"/>
                </w:rPr>
                <w:t>……………………………………………</w:t>
              </w:r>
              <w:r w:rsidR="002A2C1E">
                <w:rPr>
                  <w:rFonts w:ascii="Verdana" w:hAnsi="Verdana"/>
                  <w:sz w:val="24"/>
                  <w:szCs w:val="24"/>
                </w:rPr>
                <w:t>47</w:t>
              </w:r>
            </w:p>
            <w:p w:rsidR="00863E4F" w:rsidRPr="001312DE" w:rsidRDefault="00291301" w:rsidP="00863E4F">
              <w:pPr>
                <w:pStyle w:val="Spistreci1"/>
                <w:numPr>
                  <w:ilvl w:val="0"/>
                  <w:numId w:val="25"/>
                </w:numPr>
                <w:spacing w:line="276" w:lineRule="auto"/>
                <w:rPr>
                  <w:rFonts w:ascii="Verdana" w:hAnsi="Verdana"/>
                  <w:sz w:val="24"/>
                  <w:szCs w:val="24"/>
                </w:rPr>
              </w:pPr>
              <w:r>
                <w:rPr>
                  <w:rFonts w:ascii="Verdana" w:hAnsi="Verdana"/>
                  <w:bCs/>
                  <w:sz w:val="24"/>
                  <w:szCs w:val="24"/>
                </w:rPr>
                <w:t xml:space="preserve">      </w:t>
              </w:r>
              <w:r w:rsidR="00E40792" w:rsidRPr="001312DE">
                <w:rPr>
                  <w:rFonts w:ascii="Verdana" w:hAnsi="Verdana"/>
                  <w:bCs/>
                  <w:sz w:val="24"/>
                  <w:szCs w:val="24"/>
                </w:rPr>
                <w:t xml:space="preserve">Kształcenie </w:t>
              </w:r>
              <w:r w:rsidR="003309EB" w:rsidRPr="001312DE">
                <w:rPr>
                  <w:rFonts w:ascii="Verdana" w:hAnsi="Verdana"/>
                  <w:bCs/>
                  <w:sz w:val="24"/>
                  <w:szCs w:val="24"/>
                </w:rPr>
                <w:t>specjalne</w:t>
              </w:r>
              <w:r w:rsidR="003309EB">
                <w:rPr>
                  <w:rFonts w:ascii="Verdana" w:hAnsi="Verdana"/>
                  <w:sz w:val="24"/>
                  <w:szCs w:val="24"/>
                </w:rPr>
                <w:t xml:space="preserve"> …………………………………………………………….5</w:t>
              </w:r>
              <w:r w:rsidR="002A2C1E">
                <w:rPr>
                  <w:rFonts w:ascii="Verdana" w:hAnsi="Verdana"/>
                  <w:sz w:val="24"/>
                  <w:szCs w:val="24"/>
                </w:rPr>
                <w:t>6</w:t>
              </w:r>
            </w:p>
            <w:p w:rsidR="00E40792" w:rsidRPr="001312DE" w:rsidRDefault="00291301" w:rsidP="00E40696">
              <w:pPr>
                <w:pStyle w:val="Spistreci1"/>
                <w:numPr>
                  <w:ilvl w:val="0"/>
                  <w:numId w:val="25"/>
                </w:numPr>
                <w:spacing w:line="276" w:lineRule="auto"/>
                <w:rPr>
                  <w:rFonts w:ascii="Verdana" w:hAnsi="Verdana"/>
                  <w:bCs/>
                  <w:sz w:val="24"/>
                  <w:szCs w:val="24"/>
                </w:rPr>
              </w:pPr>
              <w:r>
                <w:rPr>
                  <w:rFonts w:ascii="Verdana" w:hAnsi="Verdana"/>
                  <w:bCs/>
                  <w:sz w:val="24"/>
                  <w:szCs w:val="24"/>
                </w:rPr>
                <w:t xml:space="preserve">      </w:t>
              </w:r>
              <w:r w:rsidR="00E40696" w:rsidRPr="001312DE">
                <w:rPr>
                  <w:rFonts w:ascii="Verdana" w:hAnsi="Verdana"/>
                  <w:bCs/>
                  <w:sz w:val="24"/>
                  <w:szCs w:val="24"/>
                </w:rPr>
                <w:t>Choroba Alzheimera i inne otępieni</w:t>
              </w:r>
              <w:r w:rsidR="003309EB">
                <w:rPr>
                  <w:rFonts w:ascii="Verdana" w:hAnsi="Verdana"/>
                  <w:bCs/>
                  <w:sz w:val="24"/>
                  <w:szCs w:val="24"/>
                </w:rPr>
                <w:t>a …………………………………….6</w:t>
              </w:r>
              <w:r w:rsidR="002A2C1E">
                <w:rPr>
                  <w:rFonts w:ascii="Verdana" w:hAnsi="Verdana"/>
                  <w:bCs/>
                  <w:sz w:val="24"/>
                  <w:szCs w:val="24"/>
                </w:rPr>
                <w:t>1</w:t>
              </w:r>
            </w:p>
            <w:p w:rsidR="006C0436" w:rsidRDefault="00291301" w:rsidP="006C0436">
              <w:pPr>
                <w:pStyle w:val="Spistreci1"/>
                <w:numPr>
                  <w:ilvl w:val="0"/>
                  <w:numId w:val="25"/>
                </w:numPr>
                <w:spacing w:line="276" w:lineRule="auto"/>
                <w:rPr>
                  <w:rFonts w:ascii="Verdana" w:hAnsi="Verdana"/>
                  <w:bCs/>
                  <w:sz w:val="24"/>
                  <w:szCs w:val="24"/>
                </w:rPr>
              </w:pPr>
              <w:r>
                <w:rPr>
                  <w:rFonts w:ascii="Verdana" w:hAnsi="Verdana"/>
                  <w:bCs/>
                  <w:sz w:val="24"/>
                  <w:szCs w:val="24"/>
                </w:rPr>
                <w:t xml:space="preserve">      </w:t>
              </w:r>
              <w:r w:rsidR="00DD5285" w:rsidRPr="00542190">
                <w:rPr>
                  <w:rFonts w:ascii="Verdana" w:hAnsi="Verdana"/>
                  <w:bCs/>
                  <w:sz w:val="24"/>
                  <w:szCs w:val="24"/>
                </w:rPr>
                <w:t>Wsparcie rodzin osób  z zaburzeniami</w:t>
              </w:r>
              <w:r w:rsidR="00DD5285">
                <w:rPr>
                  <w:rFonts w:ascii="Verdana" w:hAnsi="Verdana"/>
                  <w:bCs/>
                  <w:sz w:val="24"/>
                  <w:szCs w:val="24"/>
                </w:rPr>
                <w:t xml:space="preserve"> </w:t>
              </w:r>
              <w:r w:rsidR="00DD5285" w:rsidRPr="00542190">
                <w:rPr>
                  <w:rFonts w:ascii="Verdana" w:hAnsi="Verdana"/>
                  <w:bCs/>
                  <w:sz w:val="24"/>
                  <w:szCs w:val="24"/>
                </w:rPr>
                <w:t>psychicznymi</w:t>
              </w:r>
              <w:r w:rsidR="00DD5285" w:rsidRPr="001312DE" w:rsidDel="00DD5285">
                <w:rPr>
                  <w:rFonts w:ascii="Verdana" w:hAnsi="Verdana"/>
                  <w:bCs/>
                  <w:sz w:val="24"/>
                  <w:szCs w:val="24"/>
                </w:rPr>
                <w:t xml:space="preserve"> </w:t>
              </w:r>
              <w:r w:rsidR="00DD5285">
                <w:rPr>
                  <w:rFonts w:ascii="Verdana" w:hAnsi="Verdana"/>
                  <w:bCs/>
                  <w:sz w:val="24"/>
                  <w:szCs w:val="24"/>
                </w:rPr>
                <w:t>…………</w:t>
              </w:r>
              <w:r w:rsidR="003309EB">
                <w:rPr>
                  <w:rFonts w:ascii="Verdana" w:hAnsi="Verdana"/>
                  <w:bCs/>
                  <w:sz w:val="24"/>
                  <w:szCs w:val="24"/>
                </w:rPr>
                <w:t>.</w:t>
              </w:r>
              <w:r w:rsidR="00DD5285">
                <w:rPr>
                  <w:rFonts w:ascii="Verdana" w:hAnsi="Verdana"/>
                  <w:bCs/>
                  <w:sz w:val="24"/>
                  <w:szCs w:val="24"/>
                </w:rPr>
                <w:t>.</w:t>
              </w:r>
              <w:r w:rsidR="003309EB">
                <w:rPr>
                  <w:rFonts w:ascii="Verdana" w:hAnsi="Verdana"/>
                  <w:bCs/>
                  <w:sz w:val="24"/>
                  <w:szCs w:val="24"/>
                </w:rPr>
                <w:t>6</w:t>
              </w:r>
              <w:r w:rsidR="002A2C1E">
                <w:rPr>
                  <w:rFonts w:ascii="Verdana" w:hAnsi="Verdana"/>
                  <w:bCs/>
                  <w:sz w:val="24"/>
                  <w:szCs w:val="24"/>
                </w:rPr>
                <w:t>2</w:t>
              </w:r>
            </w:p>
            <w:p w:rsidR="00DD5285" w:rsidRPr="00BF16C4" w:rsidRDefault="00291301" w:rsidP="00542190">
              <w:pPr>
                <w:pStyle w:val="Spistreci1"/>
                <w:numPr>
                  <w:ilvl w:val="0"/>
                  <w:numId w:val="25"/>
                </w:numPr>
                <w:spacing w:line="276" w:lineRule="auto"/>
                <w:rPr>
                  <w:rFonts w:ascii="Verdana" w:hAnsi="Verdana"/>
                  <w:bCs/>
                </w:rPr>
              </w:pPr>
              <w:r>
                <w:rPr>
                  <w:rFonts w:ascii="Verdana" w:hAnsi="Verdana"/>
                  <w:bCs/>
                  <w:sz w:val="24"/>
                  <w:szCs w:val="24"/>
                </w:rPr>
                <w:t xml:space="preserve">      </w:t>
              </w:r>
              <w:r w:rsidR="00DD5285" w:rsidRPr="00542190">
                <w:rPr>
                  <w:rFonts w:ascii="Verdana" w:hAnsi="Verdana"/>
                  <w:bCs/>
                  <w:sz w:val="24"/>
                  <w:szCs w:val="24"/>
                </w:rPr>
                <w:t>Wsparcie organizacji i osób pracujących z osobami</w:t>
              </w:r>
              <w:r w:rsidR="003309EB">
                <w:rPr>
                  <w:rFonts w:ascii="Verdana" w:hAnsi="Verdana"/>
                  <w:bCs/>
                  <w:sz w:val="24"/>
                  <w:szCs w:val="24"/>
                </w:rPr>
                <w:br/>
              </w:r>
              <w:r w:rsidR="00DD5285" w:rsidRPr="00542190">
                <w:rPr>
                  <w:rFonts w:ascii="Verdana" w:hAnsi="Verdana"/>
                  <w:bCs/>
                  <w:sz w:val="24"/>
                  <w:szCs w:val="24"/>
                </w:rPr>
                <w:t xml:space="preserve"> </w:t>
              </w:r>
              <w:r w:rsidR="003309EB">
                <w:rPr>
                  <w:rFonts w:ascii="Verdana" w:hAnsi="Verdana"/>
                  <w:bCs/>
                  <w:sz w:val="24"/>
                  <w:szCs w:val="24"/>
                </w:rPr>
                <w:t xml:space="preserve">     </w:t>
              </w:r>
              <w:r w:rsidR="00DD5285" w:rsidRPr="00542190">
                <w:rPr>
                  <w:rFonts w:ascii="Verdana" w:hAnsi="Verdana"/>
                  <w:bCs/>
                  <w:sz w:val="24"/>
                  <w:szCs w:val="24"/>
                </w:rPr>
                <w:t>z zaburzeniami psychicznymi i ich rodzinami</w:t>
              </w:r>
              <w:r w:rsidR="003309EB">
                <w:rPr>
                  <w:rFonts w:ascii="Verdana" w:hAnsi="Verdana"/>
                  <w:bCs/>
                  <w:sz w:val="24"/>
                  <w:szCs w:val="24"/>
                </w:rPr>
                <w:t xml:space="preserve"> …………………</w:t>
              </w:r>
              <w:r w:rsidR="00413179">
                <w:rPr>
                  <w:rFonts w:ascii="Verdana" w:hAnsi="Verdana"/>
                  <w:bCs/>
                  <w:sz w:val="24"/>
                  <w:szCs w:val="24"/>
                </w:rPr>
                <w:t>.</w:t>
              </w:r>
              <w:r w:rsidR="003309EB">
                <w:rPr>
                  <w:rFonts w:ascii="Verdana" w:hAnsi="Verdana"/>
                  <w:bCs/>
                  <w:sz w:val="24"/>
                  <w:szCs w:val="24"/>
                </w:rPr>
                <w:t>…..6</w:t>
              </w:r>
              <w:r w:rsidR="002A2C1E">
                <w:rPr>
                  <w:rFonts w:ascii="Verdana" w:hAnsi="Verdana"/>
                  <w:bCs/>
                  <w:sz w:val="24"/>
                  <w:szCs w:val="24"/>
                </w:rPr>
                <w:t>5</w:t>
              </w:r>
            </w:p>
            <w:p w:rsidR="001F401B" w:rsidRPr="00542190" w:rsidRDefault="00291301" w:rsidP="00542190">
              <w:pPr>
                <w:pStyle w:val="Spistreci1"/>
                <w:numPr>
                  <w:ilvl w:val="0"/>
                  <w:numId w:val="25"/>
                </w:numPr>
                <w:spacing w:line="276" w:lineRule="auto"/>
                <w:rPr>
                  <w:rFonts w:ascii="Verdana" w:hAnsi="Verdana"/>
                  <w:bCs/>
                  <w:sz w:val="24"/>
                  <w:szCs w:val="24"/>
                </w:rPr>
              </w:pPr>
              <w:r>
                <w:rPr>
                  <w:rFonts w:ascii="Verdana" w:hAnsi="Verdana"/>
                  <w:bCs/>
                  <w:sz w:val="24"/>
                  <w:szCs w:val="24"/>
                </w:rPr>
                <w:t xml:space="preserve">      </w:t>
              </w:r>
              <w:r w:rsidR="001F401B" w:rsidRPr="00542190">
                <w:rPr>
                  <w:rFonts w:ascii="Verdana" w:hAnsi="Verdana"/>
                  <w:bCs/>
                  <w:sz w:val="24"/>
                  <w:szCs w:val="24"/>
                </w:rPr>
                <w:t>Bariery w dostępności do usług wsparcia osób</w:t>
              </w:r>
              <w:r w:rsidR="003309EB">
                <w:rPr>
                  <w:rFonts w:ascii="Verdana" w:hAnsi="Verdana"/>
                  <w:bCs/>
                  <w:sz w:val="24"/>
                  <w:szCs w:val="24"/>
                </w:rPr>
                <w:br/>
              </w:r>
              <w:r w:rsidR="001F401B" w:rsidRPr="00542190">
                <w:rPr>
                  <w:rFonts w:ascii="Verdana" w:hAnsi="Verdana"/>
                  <w:bCs/>
                  <w:sz w:val="24"/>
                  <w:szCs w:val="24"/>
                </w:rPr>
                <w:t xml:space="preserve"> </w:t>
              </w:r>
              <w:r w:rsidR="003309EB">
                <w:rPr>
                  <w:rFonts w:ascii="Verdana" w:hAnsi="Verdana"/>
                  <w:bCs/>
                  <w:sz w:val="24"/>
                  <w:szCs w:val="24"/>
                </w:rPr>
                <w:t xml:space="preserve">     </w:t>
              </w:r>
              <w:r w:rsidR="001F401B" w:rsidRPr="00542190">
                <w:rPr>
                  <w:rFonts w:ascii="Verdana" w:hAnsi="Verdana"/>
                  <w:bCs/>
                  <w:sz w:val="24"/>
                  <w:szCs w:val="24"/>
                </w:rPr>
                <w:t>z zaburzeniami</w:t>
              </w:r>
              <w:r w:rsidR="003309EB">
                <w:rPr>
                  <w:rFonts w:ascii="Verdana" w:hAnsi="Verdana"/>
                  <w:bCs/>
                  <w:sz w:val="24"/>
                  <w:szCs w:val="24"/>
                </w:rPr>
                <w:t xml:space="preserve"> </w:t>
              </w:r>
              <w:r w:rsidR="001F401B" w:rsidRPr="00542190">
                <w:rPr>
                  <w:rFonts w:ascii="Verdana" w:hAnsi="Verdana"/>
                  <w:bCs/>
                  <w:sz w:val="24"/>
                  <w:szCs w:val="24"/>
                </w:rPr>
                <w:t>psychicznymi i ich rodzin</w:t>
              </w:r>
              <w:r w:rsidR="003309EB">
                <w:rPr>
                  <w:rFonts w:ascii="Verdana" w:hAnsi="Verdana"/>
                  <w:bCs/>
                  <w:sz w:val="24"/>
                  <w:szCs w:val="24"/>
                </w:rPr>
                <w:t xml:space="preserve"> …………………………….</w:t>
              </w:r>
              <w:r w:rsidR="002A2C1E">
                <w:rPr>
                  <w:rFonts w:ascii="Verdana" w:hAnsi="Verdana"/>
                  <w:bCs/>
                  <w:sz w:val="24"/>
                  <w:szCs w:val="24"/>
                </w:rPr>
                <w:t>68</w:t>
              </w:r>
            </w:p>
            <w:p w:rsidR="001F401B" w:rsidRDefault="00096415" w:rsidP="00542190">
              <w:pPr>
                <w:pStyle w:val="Spistreci1"/>
                <w:numPr>
                  <w:ilvl w:val="0"/>
                  <w:numId w:val="25"/>
                </w:numPr>
                <w:spacing w:line="276" w:lineRule="auto"/>
                <w:rPr>
                  <w:rFonts w:ascii="Verdana" w:hAnsi="Verdana"/>
                  <w:bCs/>
                  <w:sz w:val="24"/>
                  <w:szCs w:val="24"/>
                </w:rPr>
              </w:pPr>
              <w:r>
                <w:rPr>
                  <w:rFonts w:ascii="Verdana" w:hAnsi="Verdana"/>
                  <w:bCs/>
                  <w:sz w:val="24"/>
                  <w:szCs w:val="24"/>
                </w:rPr>
                <w:t xml:space="preserve">      </w:t>
              </w:r>
              <w:r w:rsidR="001F401B" w:rsidRPr="00BF16C4">
                <w:rPr>
                  <w:rFonts w:ascii="Verdana" w:hAnsi="Verdana"/>
                  <w:bCs/>
                  <w:sz w:val="24"/>
                  <w:szCs w:val="24"/>
                </w:rPr>
                <w:t>Promocja zdrowia psychicznego</w:t>
              </w:r>
              <w:r w:rsidR="003309EB">
                <w:rPr>
                  <w:rFonts w:ascii="Verdana" w:hAnsi="Verdana"/>
                  <w:bCs/>
                  <w:sz w:val="24"/>
                  <w:szCs w:val="24"/>
                </w:rPr>
                <w:t xml:space="preserve"> …………………………………………</w:t>
              </w:r>
              <w:r w:rsidR="002A2C1E">
                <w:rPr>
                  <w:rFonts w:ascii="Verdana" w:hAnsi="Verdana"/>
                  <w:bCs/>
                  <w:sz w:val="24"/>
                  <w:szCs w:val="24"/>
                </w:rPr>
                <w:t>.</w:t>
              </w:r>
              <w:r w:rsidR="003309EB">
                <w:rPr>
                  <w:rFonts w:ascii="Verdana" w:hAnsi="Verdana"/>
                  <w:bCs/>
                  <w:sz w:val="24"/>
                  <w:szCs w:val="24"/>
                </w:rPr>
                <w:t>.7</w:t>
              </w:r>
              <w:r w:rsidR="002A2C1E">
                <w:rPr>
                  <w:rFonts w:ascii="Verdana" w:hAnsi="Verdana"/>
                  <w:bCs/>
                  <w:sz w:val="24"/>
                  <w:szCs w:val="24"/>
                </w:rPr>
                <w:t>0</w:t>
              </w:r>
            </w:p>
            <w:p w:rsidR="00813577" w:rsidRPr="00813577" w:rsidRDefault="00813577" w:rsidP="00813577">
              <w:pPr>
                <w:pStyle w:val="Akapitzlist"/>
                <w:numPr>
                  <w:ilvl w:val="0"/>
                  <w:numId w:val="25"/>
                </w:numPr>
                <w:rPr>
                  <w:lang w:eastAsia="pl-PL"/>
                </w:rPr>
              </w:pPr>
              <w:r>
                <w:rPr>
                  <w:lang w:eastAsia="pl-PL"/>
                </w:rPr>
                <w:t xml:space="preserve">          </w:t>
              </w:r>
              <w:r w:rsidRPr="00813577">
                <w:rPr>
                  <w:rFonts w:ascii="Verdana" w:eastAsiaTheme="minorEastAsia" w:hAnsi="Verdana" w:cs="Times New Roman"/>
                  <w:bCs/>
                  <w:sz w:val="24"/>
                  <w:szCs w:val="24"/>
                  <w:lang w:eastAsia="pl-PL"/>
                </w:rPr>
                <w:t>Dobre</w:t>
              </w:r>
              <w:r>
                <w:rPr>
                  <w:rFonts w:ascii="Verdana" w:eastAsiaTheme="minorEastAsia" w:hAnsi="Verdana" w:cs="Times New Roman"/>
                  <w:bCs/>
                  <w:sz w:val="24"/>
                  <w:szCs w:val="24"/>
                  <w:lang w:eastAsia="pl-PL"/>
                </w:rPr>
                <w:t xml:space="preserve"> praktyki </w:t>
              </w:r>
              <w:r w:rsidR="009B2F8C">
                <w:rPr>
                  <w:rFonts w:ascii="Verdana" w:eastAsiaTheme="minorEastAsia" w:hAnsi="Verdana" w:cs="Times New Roman"/>
                  <w:bCs/>
                  <w:sz w:val="24"/>
                  <w:szCs w:val="24"/>
                  <w:lang w:eastAsia="pl-PL"/>
                </w:rPr>
                <w:t>w</w:t>
              </w:r>
              <w:r>
                <w:rPr>
                  <w:rFonts w:ascii="Verdana" w:eastAsiaTheme="minorEastAsia" w:hAnsi="Verdana" w:cs="Times New Roman"/>
                  <w:bCs/>
                  <w:sz w:val="24"/>
                  <w:szCs w:val="24"/>
                  <w:lang w:eastAsia="pl-PL"/>
                </w:rPr>
                <w:t xml:space="preserve"> z</w:t>
              </w:r>
              <w:r w:rsidR="009B2F8C">
                <w:rPr>
                  <w:rFonts w:ascii="Verdana" w:eastAsiaTheme="minorEastAsia" w:hAnsi="Verdana" w:cs="Times New Roman"/>
                  <w:bCs/>
                  <w:sz w:val="24"/>
                  <w:szCs w:val="24"/>
                  <w:lang w:eastAsia="pl-PL"/>
                </w:rPr>
                <w:t xml:space="preserve">akresie pomocy osobom z </w:t>
              </w:r>
              <w:r>
                <w:rPr>
                  <w:rFonts w:ascii="Verdana" w:eastAsiaTheme="minorEastAsia" w:hAnsi="Verdana" w:cs="Times New Roman"/>
                  <w:bCs/>
                  <w:sz w:val="24"/>
                  <w:szCs w:val="24"/>
                  <w:lang w:eastAsia="pl-PL"/>
                </w:rPr>
                <w:t xml:space="preserve"> zaburzeniami</w:t>
              </w:r>
              <w:r w:rsidR="00810ADA">
                <w:rPr>
                  <w:rFonts w:ascii="Verdana" w:eastAsiaTheme="minorEastAsia" w:hAnsi="Verdana" w:cs="Times New Roman"/>
                  <w:bCs/>
                  <w:sz w:val="24"/>
                  <w:szCs w:val="24"/>
                  <w:lang w:eastAsia="pl-PL"/>
                </w:rPr>
                <w:t xml:space="preserve"> </w:t>
              </w:r>
              <w:r>
                <w:rPr>
                  <w:rFonts w:ascii="Verdana" w:eastAsiaTheme="minorEastAsia" w:hAnsi="Verdana" w:cs="Times New Roman"/>
                  <w:bCs/>
                  <w:sz w:val="24"/>
                  <w:szCs w:val="24"/>
                  <w:lang w:eastAsia="pl-PL"/>
                </w:rPr>
                <w:t xml:space="preserve"> </w:t>
              </w:r>
              <w:r w:rsidR="00810ADA">
                <w:rPr>
                  <w:rFonts w:ascii="Verdana" w:eastAsiaTheme="minorEastAsia" w:hAnsi="Verdana" w:cs="Times New Roman"/>
                  <w:bCs/>
                  <w:sz w:val="24"/>
                  <w:szCs w:val="24"/>
                  <w:lang w:eastAsia="pl-PL"/>
                </w:rPr>
                <w:t xml:space="preserve">  </w:t>
              </w:r>
              <w:r w:rsidR="00810ADA">
                <w:rPr>
                  <w:rFonts w:ascii="Verdana" w:eastAsiaTheme="minorEastAsia" w:hAnsi="Verdana" w:cs="Times New Roman"/>
                  <w:bCs/>
                  <w:sz w:val="24"/>
                  <w:szCs w:val="24"/>
                  <w:lang w:eastAsia="pl-PL"/>
                </w:rPr>
                <w:br/>
                <w:t xml:space="preserve">      </w:t>
              </w:r>
              <w:r>
                <w:rPr>
                  <w:rFonts w:ascii="Verdana" w:eastAsiaTheme="minorEastAsia" w:hAnsi="Verdana" w:cs="Times New Roman"/>
                  <w:bCs/>
                  <w:sz w:val="24"/>
                  <w:szCs w:val="24"/>
                  <w:lang w:eastAsia="pl-PL"/>
                </w:rPr>
                <w:t>psychicznymi</w:t>
              </w:r>
              <w:r w:rsidR="00810ADA">
                <w:rPr>
                  <w:rFonts w:ascii="Verdana" w:eastAsiaTheme="minorEastAsia" w:hAnsi="Verdana" w:cs="Times New Roman"/>
                  <w:bCs/>
                  <w:sz w:val="24"/>
                  <w:szCs w:val="24"/>
                  <w:lang w:eastAsia="pl-PL"/>
                </w:rPr>
                <w:t xml:space="preserve"> </w:t>
              </w:r>
              <w:r>
                <w:rPr>
                  <w:rFonts w:ascii="Verdana" w:eastAsiaTheme="minorEastAsia" w:hAnsi="Verdana" w:cs="Times New Roman"/>
                  <w:bCs/>
                  <w:sz w:val="24"/>
                  <w:szCs w:val="24"/>
                  <w:lang w:eastAsia="pl-PL"/>
                </w:rPr>
                <w:t xml:space="preserve"> w regionie świętokrzyskim</w:t>
              </w:r>
              <w:r w:rsidR="00810ADA">
                <w:rPr>
                  <w:rFonts w:ascii="Verdana" w:eastAsiaTheme="minorEastAsia" w:hAnsi="Verdana" w:cs="Times New Roman"/>
                  <w:bCs/>
                  <w:sz w:val="24"/>
                  <w:szCs w:val="24"/>
                  <w:lang w:eastAsia="pl-PL"/>
                </w:rPr>
                <w:t xml:space="preserve"> ..</w:t>
              </w:r>
              <w:r>
                <w:rPr>
                  <w:rFonts w:ascii="Verdana" w:eastAsiaTheme="minorEastAsia" w:hAnsi="Verdana" w:cs="Times New Roman"/>
                  <w:bCs/>
                  <w:sz w:val="24"/>
                  <w:szCs w:val="24"/>
                  <w:lang w:eastAsia="pl-PL"/>
                </w:rPr>
                <w:t>……………………….</w:t>
              </w:r>
              <w:r w:rsidR="001F43D1">
                <w:rPr>
                  <w:rFonts w:ascii="Verdana" w:eastAsiaTheme="minorEastAsia" w:hAnsi="Verdana" w:cs="Times New Roman"/>
                  <w:bCs/>
                  <w:sz w:val="24"/>
                  <w:szCs w:val="24"/>
                  <w:lang w:eastAsia="pl-PL"/>
                </w:rPr>
                <w:t>.</w:t>
              </w:r>
              <w:r>
                <w:rPr>
                  <w:rFonts w:ascii="Verdana" w:eastAsiaTheme="minorEastAsia" w:hAnsi="Verdana" w:cs="Times New Roman"/>
                  <w:bCs/>
                  <w:sz w:val="24"/>
                  <w:szCs w:val="24"/>
                  <w:lang w:eastAsia="pl-PL"/>
                </w:rPr>
                <w:t>.</w:t>
              </w:r>
              <w:r w:rsidR="001F43D1">
                <w:rPr>
                  <w:rFonts w:ascii="Verdana" w:eastAsiaTheme="minorEastAsia" w:hAnsi="Verdana" w:cs="Times New Roman"/>
                  <w:bCs/>
                  <w:sz w:val="24"/>
                  <w:szCs w:val="24"/>
                  <w:lang w:eastAsia="pl-PL"/>
                </w:rPr>
                <w:t>72</w:t>
              </w:r>
            </w:p>
            <w:p w:rsidR="001F401B" w:rsidRPr="00BF16C4" w:rsidRDefault="005A5B6E" w:rsidP="00813577">
              <w:pPr>
                <w:pStyle w:val="Spistreci1"/>
                <w:numPr>
                  <w:ilvl w:val="0"/>
                  <w:numId w:val="25"/>
                </w:numPr>
                <w:spacing w:line="276" w:lineRule="auto"/>
                <w:rPr>
                  <w:rFonts w:ascii="Verdana" w:hAnsi="Verdana"/>
                  <w:bCs/>
                </w:rPr>
              </w:pPr>
              <w:r w:rsidRPr="00BF16C4">
                <w:rPr>
                  <w:rFonts w:ascii="Verdana" w:hAnsi="Verdana"/>
                  <w:bCs/>
                  <w:sz w:val="24"/>
                  <w:szCs w:val="24"/>
                </w:rPr>
                <w:t>Analiza SWOT</w:t>
              </w:r>
              <w:r w:rsidR="003309EB">
                <w:rPr>
                  <w:rFonts w:ascii="Verdana" w:hAnsi="Verdana"/>
                  <w:bCs/>
                  <w:sz w:val="24"/>
                  <w:szCs w:val="24"/>
                </w:rPr>
                <w:t xml:space="preserve"> …………………………………</w:t>
              </w:r>
              <w:r w:rsidR="00813577">
                <w:rPr>
                  <w:rFonts w:ascii="Verdana" w:hAnsi="Verdana"/>
                  <w:bCs/>
                  <w:sz w:val="24"/>
                  <w:szCs w:val="24"/>
                </w:rPr>
                <w:t>………</w:t>
              </w:r>
              <w:r w:rsidR="003309EB">
                <w:rPr>
                  <w:rFonts w:ascii="Verdana" w:hAnsi="Verdana"/>
                  <w:bCs/>
                  <w:sz w:val="24"/>
                  <w:szCs w:val="24"/>
                </w:rPr>
                <w:t>……………………………</w:t>
              </w:r>
              <w:r w:rsidR="001F43D1">
                <w:rPr>
                  <w:rFonts w:ascii="Verdana" w:hAnsi="Verdana"/>
                  <w:bCs/>
                  <w:sz w:val="24"/>
                  <w:szCs w:val="24"/>
                </w:rPr>
                <w:t>…81</w:t>
              </w:r>
            </w:p>
            <w:p w:rsidR="005A5B6E" w:rsidRDefault="005A5B6E" w:rsidP="00291301">
              <w:pPr>
                <w:pStyle w:val="Spistreci1"/>
                <w:numPr>
                  <w:ilvl w:val="0"/>
                  <w:numId w:val="25"/>
                </w:numPr>
                <w:spacing w:line="276" w:lineRule="auto"/>
                <w:rPr>
                  <w:rFonts w:ascii="Verdana" w:hAnsi="Verdana"/>
                  <w:bCs/>
                  <w:sz w:val="24"/>
                  <w:szCs w:val="24"/>
                </w:rPr>
              </w:pPr>
              <w:r w:rsidRPr="00542190">
                <w:rPr>
                  <w:rFonts w:ascii="Verdana" w:hAnsi="Verdana"/>
                  <w:bCs/>
                  <w:sz w:val="24"/>
                  <w:szCs w:val="24"/>
                </w:rPr>
                <w:t>Podsumowanie</w:t>
              </w:r>
              <w:r w:rsidR="003309EB">
                <w:rPr>
                  <w:rFonts w:ascii="Verdana" w:hAnsi="Verdana"/>
                  <w:bCs/>
                  <w:sz w:val="24"/>
                  <w:szCs w:val="24"/>
                </w:rPr>
                <w:t xml:space="preserve"> ………………………………………………………………………</w:t>
              </w:r>
              <w:r w:rsidR="002A2C1E">
                <w:rPr>
                  <w:rFonts w:ascii="Verdana" w:hAnsi="Verdana"/>
                  <w:bCs/>
                  <w:sz w:val="24"/>
                  <w:szCs w:val="24"/>
                </w:rPr>
                <w:t>.</w:t>
              </w:r>
              <w:r w:rsidR="001F43D1">
                <w:rPr>
                  <w:rFonts w:ascii="Verdana" w:hAnsi="Verdana"/>
                  <w:bCs/>
                  <w:sz w:val="24"/>
                  <w:szCs w:val="24"/>
                </w:rPr>
                <w:t>83</w:t>
              </w:r>
            </w:p>
            <w:p w:rsidR="00C00E08" w:rsidRDefault="00C00E08" w:rsidP="00C00E08">
              <w:pPr>
                <w:pStyle w:val="Spistreci1"/>
                <w:numPr>
                  <w:ilvl w:val="0"/>
                  <w:numId w:val="25"/>
                </w:numPr>
                <w:spacing w:line="276" w:lineRule="auto"/>
                <w:rPr>
                  <w:rFonts w:ascii="Verdana" w:hAnsi="Verdana"/>
                  <w:bCs/>
                  <w:sz w:val="24"/>
                  <w:szCs w:val="24"/>
                </w:rPr>
              </w:pPr>
              <w:r w:rsidRPr="00C00E08">
                <w:rPr>
                  <w:rFonts w:ascii="Verdana" w:hAnsi="Verdana"/>
                  <w:bCs/>
                  <w:sz w:val="24"/>
                  <w:szCs w:val="24"/>
                </w:rPr>
                <w:t>Cele Programu</w:t>
              </w:r>
              <w:r>
                <w:rPr>
                  <w:rFonts w:ascii="Verdana" w:hAnsi="Verdana"/>
                  <w:bCs/>
                  <w:sz w:val="24"/>
                  <w:szCs w:val="24"/>
                </w:rPr>
                <w:t xml:space="preserve"> ………………………………………………………………………</w:t>
              </w:r>
              <w:r w:rsidR="002A2C1E">
                <w:rPr>
                  <w:rFonts w:ascii="Verdana" w:hAnsi="Verdana"/>
                  <w:bCs/>
                  <w:sz w:val="24"/>
                  <w:szCs w:val="24"/>
                </w:rPr>
                <w:t>.</w:t>
              </w:r>
              <w:r w:rsidR="001F43D1">
                <w:rPr>
                  <w:rFonts w:ascii="Verdana" w:hAnsi="Verdana"/>
                  <w:bCs/>
                  <w:sz w:val="24"/>
                  <w:szCs w:val="24"/>
                </w:rPr>
                <w:t>86</w:t>
              </w:r>
            </w:p>
            <w:p w:rsidR="00C00E08" w:rsidRPr="00C00E08" w:rsidRDefault="00C00E08" w:rsidP="00C00E08">
              <w:pPr>
                <w:pStyle w:val="Spistreci1"/>
                <w:numPr>
                  <w:ilvl w:val="0"/>
                  <w:numId w:val="25"/>
                </w:numPr>
                <w:spacing w:line="276" w:lineRule="auto"/>
                <w:rPr>
                  <w:rFonts w:ascii="Verdana" w:hAnsi="Verdana"/>
                  <w:bCs/>
                  <w:sz w:val="24"/>
                  <w:szCs w:val="24"/>
                </w:rPr>
              </w:pPr>
              <w:r>
                <w:rPr>
                  <w:rFonts w:ascii="Verdana" w:hAnsi="Verdana"/>
                  <w:bCs/>
                  <w:sz w:val="24"/>
                  <w:szCs w:val="24"/>
                </w:rPr>
                <w:t>Realizacja Programu ………………………………………………………………</w:t>
              </w:r>
              <w:r w:rsidR="001F43D1">
                <w:rPr>
                  <w:rFonts w:ascii="Verdana" w:hAnsi="Verdana"/>
                  <w:bCs/>
                  <w:sz w:val="24"/>
                  <w:szCs w:val="24"/>
                </w:rPr>
                <w:t>90</w:t>
              </w:r>
            </w:p>
            <w:p w:rsidR="00542190" w:rsidRPr="00654D8F" w:rsidRDefault="003309EB" w:rsidP="00654D8F">
              <w:pPr>
                <w:rPr>
                  <w:lang w:eastAsia="pl-PL"/>
                </w:rPr>
              </w:pPr>
              <w:r>
                <w:rPr>
                  <w:lang w:eastAsia="pl-PL"/>
                </w:rPr>
                <w:t xml:space="preserve">                             </w:t>
              </w:r>
              <w:r>
                <w:rPr>
                  <w:rFonts w:ascii="Verdana" w:eastAsiaTheme="minorEastAsia" w:hAnsi="Verdana"/>
                  <w:bCs/>
                  <w:sz w:val="24"/>
                  <w:szCs w:val="24"/>
                  <w:lang w:eastAsia="pl-PL"/>
                </w:rPr>
                <w:t>Spis wykresów, spis tabel, spis map …………………………………</w:t>
              </w:r>
              <w:r w:rsidR="000F1174">
                <w:rPr>
                  <w:rFonts w:ascii="Verdana" w:eastAsiaTheme="minorEastAsia" w:hAnsi="Verdana"/>
                  <w:bCs/>
                  <w:sz w:val="24"/>
                  <w:szCs w:val="24"/>
                  <w:lang w:eastAsia="pl-PL"/>
                </w:rPr>
                <w:t>..</w:t>
              </w:r>
              <w:r>
                <w:rPr>
                  <w:rFonts w:ascii="Verdana" w:eastAsiaTheme="minorEastAsia" w:hAnsi="Verdana"/>
                  <w:bCs/>
                  <w:sz w:val="24"/>
                  <w:szCs w:val="24"/>
                  <w:lang w:eastAsia="pl-PL"/>
                </w:rPr>
                <w:t>.</w:t>
              </w:r>
              <w:r w:rsidR="001F43D1">
                <w:rPr>
                  <w:rFonts w:ascii="Verdana" w:eastAsiaTheme="minorEastAsia" w:hAnsi="Verdana"/>
                  <w:bCs/>
                  <w:sz w:val="24"/>
                  <w:szCs w:val="24"/>
                  <w:lang w:eastAsia="pl-PL"/>
                </w:rPr>
                <w:t>9</w:t>
              </w:r>
              <w:r w:rsidR="000F1174">
                <w:rPr>
                  <w:rFonts w:ascii="Verdana" w:eastAsiaTheme="minorEastAsia" w:hAnsi="Verdana"/>
                  <w:bCs/>
                  <w:sz w:val="24"/>
                  <w:szCs w:val="24"/>
                  <w:lang w:eastAsia="pl-PL"/>
                </w:rPr>
                <w:t>2</w:t>
              </w:r>
            </w:p>
          </w:sdtContent>
        </w:sdt>
      </w:sdtContent>
    </w:sdt>
    <w:p w:rsidR="00E73AD1" w:rsidRDefault="00AA6F53" w:rsidP="00E73AD1">
      <w:pPr>
        <w:pStyle w:val="Default"/>
        <w:rPr>
          <w:rFonts w:ascii="Verdana" w:hAnsi="Verdana"/>
          <w:b/>
          <w:bCs/>
          <w:sz w:val="28"/>
          <w:szCs w:val="28"/>
        </w:rPr>
      </w:pPr>
      <w:r>
        <w:rPr>
          <w:noProof/>
          <w:lang w:eastAsia="pl-PL"/>
        </w:rPr>
        <w:lastRenderedPageBreak/>
        <w:drawing>
          <wp:anchor distT="0" distB="0" distL="114300" distR="114300" simplePos="0" relativeHeight="251678720" behindDoc="0" locked="0" layoutInCell="1" allowOverlap="1" wp14:anchorId="0AF60E71" wp14:editId="1C94B0F6">
            <wp:simplePos x="0" y="0"/>
            <wp:positionH relativeFrom="column">
              <wp:posOffset>7815580</wp:posOffset>
            </wp:positionH>
            <wp:positionV relativeFrom="paragraph">
              <wp:posOffset>3228340</wp:posOffset>
            </wp:positionV>
            <wp:extent cx="605822" cy="704850"/>
            <wp:effectExtent l="0" t="0" r="3810" b="0"/>
            <wp:wrapNone/>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605822" cy="7048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Hlk513716384"/>
    </w:p>
    <w:p w:rsidR="00C21159" w:rsidRPr="003309EB" w:rsidRDefault="00E73AD1">
      <w:pPr>
        <w:pStyle w:val="Default"/>
        <w:numPr>
          <w:ilvl w:val="0"/>
          <w:numId w:val="28"/>
        </w:numPr>
        <w:rPr>
          <w:rFonts w:ascii="Verdana" w:hAnsi="Verdana"/>
          <w:b/>
          <w:bCs/>
          <w:sz w:val="28"/>
          <w:szCs w:val="28"/>
        </w:rPr>
      </w:pPr>
      <w:r w:rsidRPr="003309EB">
        <w:rPr>
          <w:rFonts w:ascii="Verdana" w:hAnsi="Verdana"/>
          <w:b/>
          <w:bCs/>
          <w:sz w:val="28"/>
          <w:szCs w:val="28"/>
        </w:rPr>
        <w:t xml:space="preserve">  </w:t>
      </w:r>
      <w:r w:rsidR="00950D6B" w:rsidRPr="003309EB">
        <w:rPr>
          <w:rFonts w:ascii="Verdana" w:hAnsi="Verdana"/>
          <w:b/>
          <w:bCs/>
          <w:sz w:val="28"/>
          <w:szCs w:val="28"/>
        </w:rPr>
        <w:t>Wstęp</w:t>
      </w:r>
    </w:p>
    <w:bookmarkEnd w:id="3"/>
    <w:p w:rsidR="00C21159" w:rsidRPr="00C21159" w:rsidRDefault="00C21159" w:rsidP="00C21159">
      <w:pPr>
        <w:pStyle w:val="Default"/>
        <w:ind w:left="720" w:hanging="12"/>
        <w:rPr>
          <w:rFonts w:ascii="Verdana" w:hAnsi="Verdana"/>
          <w:b/>
          <w:bCs/>
          <w:sz w:val="28"/>
          <w:szCs w:val="28"/>
        </w:rPr>
      </w:pPr>
    </w:p>
    <w:p w:rsidR="00536357" w:rsidRDefault="00E40696" w:rsidP="00A82E95">
      <w:pPr>
        <w:spacing w:before="60" w:after="60" w:line="360" w:lineRule="auto"/>
        <w:ind w:firstLine="424"/>
        <w:jc w:val="both"/>
        <w:rPr>
          <w:rFonts w:ascii="Times New Roman" w:eastAsia="Batang" w:hAnsi="Times New Roman" w:cs="Times New Roman"/>
          <w:sz w:val="24"/>
          <w:szCs w:val="24"/>
          <w:lang w:eastAsia="pl-PL"/>
        </w:rPr>
      </w:pPr>
      <w:r w:rsidRPr="00E40696">
        <w:rPr>
          <w:rFonts w:ascii="Times New Roman" w:eastAsia="Batang" w:hAnsi="Times New Roman" w:cs="Times New Roman"/>
          <w:sz w:val="24"/>
          <w:szCs w:val="24"/>
          <w:lang w:eastAsia="pl-PL"/>
        </w:rPr>
        <w:t>Preambuła ustawy z dnia 9 sierpnia 1994 r</w:t>
      </w:r>
      <w:r w:rsidR="007B4D25">
        <w:rPr>
          <w:rFonts w:ascii="Times New Roman" w:eastAsia="Batang" w:hAnsi="Times New Roman" w:cs="Times New Roman"/>
          <w:sz w:val="24"/>
          <w:szCs w:val="24"/>
          <w:lang w:eastAsia="pl-PL"/>
        </w:rPr>
        <w:t>oku</w:t>
      </w:r>
      <w:r w:rsidRPr="00E40696">
        <w:rPr>
          <w:rFonts w:ascii="Times New Roman" w:eastAsia="Batang" w:hAnsi="Times New Roman" w:cs="Times New Roman"/>
          <w:sz w:val="24"/>
          <w:szCs w:val="24"/>
          <w:lang w:eastAsia="pl-PL"/>
        </w:rPr>
        <w:t xml:space="preserve"> o ochronie zdrowia psychicznego</w:t>
      </w:r>
      <w:r w:rsidR="00464C3E">
        <w:rPr>
          <w:rFonts w:ascii="Times New Roman" w:eastAsia="Batang" w:hAnsi="Times New Roman" w:cs="Times New Roman"/>
          <w:sz w:val="24"/>
          <w:szCs w:val="24"/>
          <w:lang w:eastAsia="pl-PL"/>
        </w:rPr>
        <w:t xml:space="preserve"> mówi</w:t>
      </w:r>
      <w:r w:rsidRPr="00E40696">
        <w:rPr>
          <w:rFonts w:ascii="Times New Roman" w:eastAsia="Batang" w:hAnsi="Times New Roman" w:cs="Times New Roman"/>
          <w:sz w:val="24"/>
          <w:szCs w:val="24"/>
          <w:lang w:eastAsia="pl-PL"/>
        </w:rPr>
        <w:t xml:space="preserve">, że zdrowie psychiczne jest fundamentalnym dobrem osobistym człowieka, a ochrona praw osób z zaburzeniami psychicznymi należy do obowiązków państwa. </w:t>
      </w:r>
      <w:r>
        <w:rPr>
          <w:rFonts w:ascii="Times New Roman" w:eastAsia="Batang" w:hAnsi="Times New Roman" w:cs="Times New Roman"/>
          <w:sz w:val="24"/>
          <w:szCs w:val="24"/>
          <w:lang w:eastAsia="pl-PL"/>
        </w:rPr>
        <w:t>Należy podkreślić</w:t>
      </w:r>
      <w:r w:rsidRPr="00E40696">
        <w:rPr>
          <w:rFonts w:ascii="Times New Roman" w:eastAsia="Batang" w:hAnsi="Times New Roman" w:cs="Times New Roman"/>
          <w:sz w:val="24"/>
          <w:szCs w:val="24"/>
          <w:lang w:eastAsia="pl-PL"/>
        </w:rPr>
        <w:t>, że pod pojęciem zaburzeń psychicznych ustawodawca rozumie zarówno chorobę psychiczną, jak i upośledzenie umysłowe</w:t>
      </w:r>
      <w:bookmarkStart w:id="4" w:name="\&quot;_ftnref2\&quot;"/>
      <w:bookmarkEnd w:id="4"/>
      <w:r w:rsidRPr="00E40696">
        <w:rPr>
          <w:rFonts w:ascii="Times New Roman" w:eastAsia="Batang" w:hAnsi="Times New Roman" w:cs="Times New Roman"/>
          <w:sz w:val="24"/>
          <w:szCs w:val="24"/>
          <w:lang w:eastAsia="pl-PL"/>
        </w:rPr>
        <w:t>, a </w:t>
      </w:r>
      <w:r w:rsidR="00A82E95">
        <w:rPr>
          <w:rFonts w:ascii="Times New Roman" w:eastAsia="Batang" w:hAnsi="Times New Roman" w:cs="Times New Roman"/>
          <w:sz w:val="24"/>
          <w:szCs w:val="24"/>
          <w:lang w:eastAsia="pl-PL"/>
        </w:rPr>
        <w:t>także</w:t>
      </w:r>
      <w:r w:rsidRPr="00E40696">
        <w:rPr>
          <w:rFonts w:ascii="Times New Roman" w:eastAsia="Batang" w:hAnsi="Times New Roman" w:cs="Times New Roman"/>
          <w:sz w:val="24"/>
          <w:szCs w:val="24"/>
          <w:lang w:eastAsia="pl-PL"/>
        </w:rPr>
        <w:t xml:space="preserve"> inne zakłócenia czynności psychicznych, które zgodnie ze stanem wiedzy medycznej zaliczane są do zaburzeń psychicznych, a osoba nimi dotknięta wymaga świadczeń zdrowotnych lub innych form pomocy i opieki niezbędnych do życia w środowisku rodzinnym lub społecznym</w:t>
      </w:r>
      <w:r w:rsidR="00A82E95">
        <w:rPr>
          <w:rStyle w:val="Odwoanieprzypisudolnego"/>
          <w:rFonts w:ascii="Times New Roman" w:eastAsia="Batang" w:hAnsi="Times New Roman" w:cs="Times New Roman"/>
          <w:sz w:val="24"/>
          <w:szCs w:val="24"/>
          <w:lang w:eastAsia="pl-PL"/>
        </w:rPr>
        <w:footnoteReference w:id="1"/>
      </w:r>
      <w:r w:rsidRPr="00E40696">
        <w:rPr>
          <w:rFonts w:ascii="Times New Roman" w:eastAsia="Batang" w:hAnsi="Times New Roman" w:cs="Times New Roman"/>
          <w:sz w:val="24"/>
          <w:szCs w:val="24"/>
          <w:lang w:eastAsia="pl-PL"/>
        </w:rPr>
        <w:t>. Udzielanie pomocy wymienionym osobom jest zadaniem publicznym, realizowanym w różnych obszarach przez jednostki organizacyjne ochrony zdrowia,</w:t>
      </w:r>
      <w:r w:rsidR="00464C3E">
        <w:rPr>
          <w:rFonts w:ascii="Times New Roman" w:eastAsia="Batang" w:hAnsi="Times New Roman" w:cs="Times New Roman"/>
          <w:sz w:val="24"/>
          <w:szCs w:val="24"/>
          <w:lang w:eastAsia="pl-PL"/>
        </w:rPr>
        <w:t xml:space="preserve"> </w:t>
      </w:r>
      <w:r w:rsidR="00464C3E" w:rsidRPr="00E40696">
        <w:rPr>
          <w:rFonts w:ascii="Times New Roman" w:eastAsia="Batang" w:hAnsi="Times New Roman" w:cs="Times New Roman"/>
          <w:sz w:val="24"/>
          <w:szCs w:val="24"/>
          <w:lang w:eastAsia="pl-PL"/>
        </w:rPr>
        <w:t>pomocy społecznej</w:t>
      </w:r>
      <w:r w:rsidR="007B4D25">
        <w:rPr>
          <w:rFonts w:ascii="Times New Roman" w:eastAsia="Batang" w:hAnsi="Times New Roman" w:cs="Times New Roman"/>
          <w:sz w:val="24"/>
          <w:szCs w:val="24"/>
          <w:lang w:eastAsia="pl-PL"/>
        </w:rPr>
        <w:t>,</w:t>
      </w:r>
      <w:r w:rsidR="00464C3E">
        <w:rPr>
          <w:rFonts w:ascii="Times New Roman" w:eastAsia="Batang" w:hAnsi="Times New Roman" w:cs="Times New Roman"/>
          <w:sz w:val="24"/>
          <w:szCs w:val="24"/>
          <w:lang w:eastAsia="pl-PL"/>
        </w:rPr>
        <w:t xml:space="preserve"> </w:t>
      </w:r>
      <w:r w:rsidRPr="00E40696">
        <w:rPr>
          <w:rFonts w:ascii="Times New Roman" w:eastAsia="Batang" w:hAnsi="Times New Roman" w:cs="Times New Roman"/>
          <w:sz w:val="24"/>
          <w:szCs w:val="24"/>
          <w:lang w:eastAsia="pl-PL"/>
        </w:rPr>
        <w:t>edukacji</w:t>
      </w:r>
      <w:r w:rsidR="007B4D25">
        <w:rPr>
          <w:rFonts w:ascii="Times New Roman" w:eastAsia="Batang" w:hAnsi="Times New Roman" w:cs="Times New Roman"/>
          <w:sz w:val="24"/>
          <w:szCs w:val="24"/>
          <w:lang w:eastAsia="pl-PL"/>
        </w:rPr>
        <w:t xml:space="preserve"> oraz</w:t>
      </w:r>
      <w:r w:rsidRPr="00E40696">
        <w:rPr>
          <w:rFonts w:ascii="Times New Roman" w:eastAsia="Batang" w:hAnsi="Times New Roman" w:cs="Times New Roman"/>
          <w:sz w:val="24"/>
          <w:szCs w:val="24"/>
          <w:lang w:eastAsia="pl-PL"/>
        </w:rPr>
        <w:t xml:space="preserve"> oświaty. Ze współpracy tych instytucji wywodzi się idea oparcia społecznego dla osób z zaburzeniami psychicznymi w której szczególną rolę przypisuje się gminnym i powiatowym jednostkom organizacyjnym pomocy społeczne</w:t>
      </w:r>
      <w:r>
        <w:rPr>
          <w:rFonts w:ascii="Times New Roman" w:eastAsia="Batang" w:hAnsi="Times New Roman" w:cs="Times New Roman"/>
          <w:sz w:val="24"/>
          <w:szCs w:val="24"/>
          <w:lang w:eastAsia="pl-PL"/>
        </w:rPr>
        <w:t>j.</w:t>
      </w:r>
      <w:r w:rsidR="00A82E95">
        <w:rPr>
          <w:rFonts w:ascii="Times New Roman" w:eastAsia="Batang" w:hAnsi="Times New Roman" w:cs="Times New Roman"/>
          <w:sz w:val="24"/>
          <w:szCs w:val="24"/>
          <w:lang w:eastAsia="pl-PL"/>
        </w:rPr>
        <w:t xml:space="preserve"> </w:t>
      </w:r>
      <w:r w:rsidR="00A82E95" w:rsidRPr="00A82E95">
        <w:rPr>
          <w:rFonts w:ascii="Times New Roman" w:eastAsia="Batang" w:hAnsi="Times New Roman" w:cs="Times New Roman"/>
          <w:sz w:val="24"/>
          <w:szCs w:val="24"/>
          <w:lang w:eastAsia="pl-PL"/>
        </w:rPr>
        <w:t>W</w:t>
      </w:r>
      <w:r w:rsidR="00A82E95">
        <w:rPr>
          <w:rFonts w:ascii="Times New Roman" w:eastAsia="Batang" w:hAnsi="Times New Roman" w:cs="Times New Roman"/>
          <w:sz w:val="24"/>
          <w:szCs w:val="24"/>
          <w:lang w:eastAsia="pl-PL"/>
        </w:rPr>
        <w:t xml:space="preserve"> </w:t>
      </w:r>
      <w:r w:rsidR="00A82E95" w:rsidRPr="00A82E95">
        <w:rPr>
          <w:rFonts w:ascii="Times New Roman" w:eastAsia="Batang" w:hAnsi="Times New Roman" w:cs="Times New Roman"/>
          <w:sz w:val="24"/>
          <w:szCs w:val="24"/>
          <w:lang w:eastAsia="pl-PL"/>
        </w:rPr>
        <w:t>działaniach z</w:t>
      </w:r>
      <w:r w:rsidR="00A82E95">
        <w:rPr>
          <w:rFonts w:ascii="Times New Roman" w:eastAsia="Batang" w:hAnsi="Times New Roman" w:cs="Times New Roman"/>
          <w:sz w:val="24"/>
          <w:szCs w:val="24"/>
          <w:lang w:eastAsia="pl-PL"/>
        </w:rPr>
        <w:t xml:space="preserve"> </w:t>
      </w:r>
      <w:r w:rsidR="00A82E95" w:rsidRPr="00A82E95">
        <w:rPr>
          <w:rFonts w:ascii="Times New Roman" w:eastAsia="Batang" w:hAnsi="Times New Roman" w:cs="Times New Roman"/>
          <w:sz w:val="24"/>
          <w:szCs w:val="24"/>
          <w:lang w:eastAsia="pl-PL"/>
        </w:rPr>
        <w:t>zakresu ochrony zdrowia psychicznego mogą uczestniczyć stowarzyszenia i</w:t>
      </w:r>
      <w:r w:rsidR="00A82E95">
        <w:rPr>
          <w:rFonts w:ascii="Times New Roman" w:eastAsia="Batang" w:hAnsi="Times New Roman" w:cs="Times New Roman"/>
          <w:sz w:val="24"/>
          <w:szCs w:val="24"/>
          <w:lang w:eastAsia="pl-PL"/>
        </w:rPr>
        <w:t xml:space="preserve"> </w:t>
      </w:r>
      <w:r w:rsidR="00A82E95" w:rsidRPr="00A82E95">
        <w:rPr>
          <w:rFonts w:ascii="Times New Roman" w:eastAsia="Batang" w:hAnsi="Times New Roman" w:cs="Times New Roman"/>
          <w:sz w:val="24"/>
          <w:szCs w:val="24"/>
          <w:lang w:eastAsia="pl-PL"/>
        </w:rPr>
        <w:t>inne organizacje społeczne, fundacje, samorządy zawodowe, kościoły i</w:t>
      </w:r>
      <w:r w:rsidR="00A82E95">
        <w:rPr>
          <w:rFonts w:ascii="Times New Roman" w:eastAsia="Batang" w:hAnsi="Times New Roman" w:cs="Times New Roman"/>
          <w:sz w:val="24"/>
          <w:szCs w:val="24"/>
          <w:lang w:eastAsia="pl-PL"/>
        </w:rPr>
        <w:t xml:space="preserve"> </w:t>
      </w:r>
      <w:r w:rsidR="00A82E95" w:rsidRPr="00A82E95">
        <w:rPr>
          <w:rFonts w:ascii="Times New Roman" w:eastAsia="Batang" w:hAnsi="Times New Roman" w:cs="Times New Roman"/>
          <w:sz w:val="24"/>
          <w:szCs w:val="24"/>
          <w:lang w:eastAsia="pl-PL"/>
        </w:rPr>
        <w:t>inne związki wyznaniowe oraz grupy samopomocy pacjentów i</w:t>
      </w:r>
      <w:r w:rsidR="00A82E95">
        <w:rPr>
          <w:rFonts w:ascii="Times New Roman" w:eastAsia="Batang" w:hAnsi="Times New Roman" w:cs="Times New Roman"/>
          <w:sz w:val="24"/>
          <w:szCs w:val="24"/>
          <w:lang w:eastAsia="pl-PL"/>
        </w:rPr>
        <w:t xml:space="preserve"> </w:t>
      </w:r>
      <w:r w:rsidR="00A82E95" w:rsidRPr="00A82E95">
        <w:rPr>
          <w:rFonts w:ascii="Times New Roman" w:eastAsia="Batang" w:hAnsi="Times New Roman" w:cs="Times New Roman"/>
          <w:sz w:val="24"/>
          <w:szCs w:val="24"/>
          <w:lang w:eastAsia="pl-PL"/>
        </w:rPr>
        <w:t>ich rodzin, a</w:t>
      </w:r>
      <w:r w:rsidR="00A82E95">
        <w:rPr>
          <w:rFonts w:ascii="Times New Roman" w:eastAsia="Batang" w:hAnsi="Times New Roman" w:cs="Times New Roman"/>
          <w:sz w:val="24"/>
          <w:szCs w:val="24"/>
          <w:lang w:eastAsia="pl-PL"/>
        </w:rPr>
        <w:t xml:space="preserve"> </w:t>
      </w:r>
      <w:r w:rsidR="00A82E95" w:rsidRPr="00A82E95">
        <w:rPr>
          <w:rFonts w:ascii="Times New Roman" w:eastAsia="Batang" w:hAnsi="Times New Roman" w:cs="Times New Roman"/>
          <w:sz w:val="24"/>
          <w:szCs w:val="24"/>
          <w:lang w:eastAsia="pl-PL"/>
        </w:rPr>
        <w:t>także inne osoby fizyczne i</w:t>
      </w:r>
      <w:r w:rsidR="00A82E95">
        <w:rPr>
          <w:rFonts w:ascii="Times New Roman" w:eastAsia="Batang" w:hAnsi="Times New Roman" w:cs="Times New Roman"/>
          <w:sz w:val="24"/>
          <w:szCs w:val="24"/>
          <w:lang w:eastAsia="pl-PL"/>
        </w:rPr>
        <w:t xml:space="preserve"> </w:t>
      </w:r>
      <w:r w:rsidR="00A82E95" w:rsidRPr="00A82E95">
        <w:rPr>
          <w:rFonts w:ascii="Times New Roman" w:eastAsia="Batang" w:hAnsi="Times New Roman" w:cs="Times New Roman"/>
          <w:sz w:val="24"/>
          <w:szCs w:val="24"/>
          <w:lang w:eastAsia="pl-PL"/>
        </w:rPr>
        <w:t>prawne.</w:t>
      </w:r>
    </w:p>
    <w:p w:rsidR="00C00E08" w:rsidRPr="00C00E08" w:rsidRDefault="00CE5B8B" w:rsidP="00C00E08">
      <w:pPr>
        <w:spacing w:line="360" w:lineRule="auto"/>
        <w:ind w:firstLine="424"/>
        <w:jc w:val="both"/>
        <w:rPr>
          <w:rFonts w:ascii="Times New Roman" w:hAnsi="Times New Roman" w:cs="Times New Roman"/>
          <w:sz w:val="24"/>
          <w:szCs w:val="24"/>
        </w:rPr>
      </w:pPr>
      <w:r w:rsidRPr="00542190">
        <w:rPr>
          <w:rFonts w:ascii="Times New Roman" w:eastAsia="Batang" w:hAnsi="Times New Roman" w:cs="Times New Roman"/>
          <w:sz w:val="24"/>
          <w:szCs w:val="24"/>
          <w:lang w:eastAsia="pl-PL"/>
        </w:rPr>
        <w:t>Zorganizowanie sprawnego systemu oparcia społecznego osób z zaburzeniami psychicznymi to bardzo trudne zadanie, w które zaangażowanych jest wielu partnerów, instytucji i organizacji z obszaru pomocy i integracji społecznej oraz ochrony zdrowia. Problem zaburzeń psychicznych z roku na rok staje się coraz poważniejszy, szacuje się,</w:t>
      </w:r>
      <w:r w:rsidR="00C00E08">
        <w:rPr>
          <w:rFonts w:ascii="Times New Roman" w:eastAsia="Batang" w:hAnsi="Times New Roman" w:cs="Times New Roman"/>
          <w:sz w:val="24"/>
          <w:szCs w:val="24"/>
          <w:lang w:eastAsia="pl-PL"/>
        </w:rPr>
        <w:br/>
      </w:r>
      <w:r w:rsidRPr="00542190">
        <w:rPr>
          <w:rFonts w:ascii="Times New Roman" w:eastAsia="Batang" w:hAnsi="Times New Roman" w:cs="Times New Roman"/>
          <w:sz w:val="24"/>
          <w:szCs w:val="24"/>
          <w:lang w:eastAsia="pl-PL"/>
        </w:rPr>
        <w:t>że problem ten dotyczy aż 450 milionów ludzi na świecie, jeszcze więcej boryka się</w:t>
      </w:r>
      <w:r w:rsidR="00C00E08">
        <w:rPr>
          <w:rFonts w:ascii="Times New Roman" w:eastAsia="Batang" w:hAnsi="Times New Roman" w:cs="Times New Roman"/>
          <w:sz w:val="24"/>
          <w:szCs w:val="24"/>
          <w:lang w:eastAsia="pl-PL"/>
        </w:rPr>
        <w:br/>
      </w:r>
      <w:r w:rsidRPr="00542190">
        <w:rPr>
          <w:rFonts w:ascii="Times New Roman" w:eastAsia="Batang" w:hAnsi="Times New Roman" w:cs="Times New Roman"/>
          <w:sz w:val="24"/>
          <w:szCs w:val="24"/>
          <w:lang w:eastAsia="pl-PL"/>
        </w:rPr>
        <w:t>z problemami psychicznymi</w:t>
      </w:r>
      <w:r>
        <w:rPr>
          <w:rStyle w:val="Odwoanieprzypisudolnego"/>
        </w:rPr>
        <w:footnoteReference w:id="2"/>
      </w:r>
      <w:r>
        <w:rPr>
          <w:rFonts w:ascii="Times New Roman" w:eastAsia="Batang" w:hAnsi="Times New Roman" w:cs="Times New Roman"/>
          <w:sz w:val="24"/>
          <w:szCs w:val="24"/>
          <w:lang w:eastAsia="pl-PL"/>
        </w:rPr>
        <w:t xml:space="preserve">. </w:t>
      </w:r>
      <w:r w:rsidR="00536357" w:rsidRPr="00542190">
        <w:rPr>
          <w:rFonts w:ascii="Times New Roman" w:hAnsi="Times New Roman" w:cs="Times New Roman"/>
          <w:sz w:val="24"/>
          <w:szCs w:val="24"/>
        </w:rPr>
        <w:t>Współcześnie coraz częściej odchodzi się od leczenia instytucjonalnego, kładąc nacisk na terapię środowiskową</w:t>
      </w:r>
      <w:r w:rsidR="00536357">
        <w:rPr>
          <w:rFonts w:ascii="Times New Roman" w:hAnsi="Times New Roman" w:cs="Times New Roman"/>
          <w:sz w:val="24"/>
          <w:szCs w:val="24"/>
        </w:rPr>
        <w:t>.</w:t>
      </w:r>
      <w:r w:rsidR="00536357" w:rsidRPr="00542190">
        <w:rPr>
          <w:rFonts w:ascii="Times New Roman" w:hAnsi="Times New Roman" w:cs="Times New Roman"/>
          <w:sz w:val="24"/>
          <w:szCs w:val="24"/>
        </w:rPr>
        <w:t xml:space="preserve"> Zwiększa się liczbę oddziałów psychiatrycznych przy szpitalach ogólnych oraz tworzy mniejsze ośrodki, rezygnując</w:t>
      </w:r>
      <w:r w:rsidR="00C00E08">
        <w:rPr>
          <w:rFonts w:ascii="Times New Roman" w:hAnsi="Times New Roman" w:cs="Times New Roman"/>
          <w:sz w:val="24"/>
          <w:szCs w:val="24"/>
        </w:rPr>
        <w:br/>
      </w:r>
      <w:r w:rsidR="00536357" w:rsidRPr="00542190">
        <w:rPr>
          <w:rFonts w:ascii="Times New Roman" w:hAnsi="Times New Roman" w:cs="Times New Roman"/>
          <w:sz w:val="24"/>
          <w:szCs w:val="24"/>
        </w:rPr>
        <w:t>z izolowania chorych w dużych szpitalach psychiatrycznych. Nastąpił także  rozwój placówek wsparcia i rehabilitacji, prowadzonych głównie przez placówki związane z pomocą społeczną oraz organizacje pozarządowe, stanowiące alternatywę wobec instytucji finansowanych prze</w:t>
      </w:r>
      <w:r w:rsidR="00C00E08">
        <w:rPr>
          <w:rFonts w:ascii="Times New Roman" w:hAnsi="Times New Roman" w:cs="Times New Roman"/>
          <w:sz w:val="24"/>
          <w:szCs w:val="24"/>
        </w:rPr>
        <w:t xml:space="preserve">z </w:t>
      </w:r>
    </w:p>
    <w:p w:rsidR="00536357" w:rsidRPr="00542190" w:rsidRDefault="00536357" w:rsidP="00C00E08">
      <w:pPr>
        <w:spacing w:line="360" w:lineRule="auto"/>
        <w:jc w:val="both"/>
        <w:rPr>
          <w:rFonts w:ascii="Times New Roman" w:hAnsi="Times New Roman" w:cs="Times New Roman"/>
          <w:sz w:val="24"/>
          <w:szCs w:val="24"/>
        </w:rPr>
      </w:pPr>
      <w:r w:rsidRPr="00542190">
        <w:rPr>
          <w:rFonts w:ascii="Times New Roman" w:hAnsi="Times New Roman" w:cs="Times New Roman"/>
          <w:sz w:val="24"/>
          <w:szCs w:val="24"/>
        </w:rPr>
        <w:lastRenderedPageBreak/>
        <w:t>N</w:t>
      </w:r>
      <w:r>
        <w:rPr>
          <w:rFonts w:ascii="Times New Roman" w:hAnsi="Times New Roman" w:cs="Times New Roman"/>
          <w:sz w:val="24"/>
          <w:szCs w:val="24"/>
        </w:rPr>
        <w:t>arodow</w:t>
      </w:r>
      <w:r w:rsidR="00291301">
        <w:rPr>
          <w:rFonts w:ascii="Times New Roman" w:hAnsi="Times New Roman" w:cs="Times New Roman"/>
          <w:sz w:val="24"/>
          <w:szCs w:val="24"/>
        </w:rPr>
        <w:t>y</w:t>
      </w:r>
      <w:r w:rsidR="00497566">
        <w:rPr>
          <w:rFonts w:ascii="Times New Roman" w:hAnsi="Times New Roman" w:cs="Times New Roman"/>
          <w:sz w:val="24"/>
          <w:szCs w:val="24"/>
        </w:rPr>
        <w:t xml:space="preserve"> </w:t>
      </w:r>
      <w:r w:rsidR="00291301">
        <w:rPr>
          <w:rFonts w:ascii="Times New Roman" w:hAnsi="Times New Roman" w:cs="Times New Roman"/>
          <w:sz w:val="24"/>
          <w:szCs w:val="24"/>
        </w:rPr>
        <w:t xml:space="preserve">Fundusz </w:t>
      </w:r>
      <w:r w:rsidR="00291301" w:rsidRPr="00D02A11">
        <w:rPr>
          <w:rFonts w:ascii="Times New Roman" w:hAnsi="Times New Roman" w:cs="Times New Roman"/>
          <w:sz w:val="24"/>
          <w:szCs w:val="24"/>
        </w:rPr>
        <w:t>Z</w:t>
      </w:r>
      <w:r w:rsidR="00291301">
        <w:rPr>
          <w:rFonts w:ascii="Times New Roman" w:hAnsi="Times New Roman" w:cs="Times New Roman"/>
          <w:sz w:val="24"/>
          <w:szCs w:val="24"/>
        </w:rPr>
        <w:t>drowia</w:t>
      </w:r>
      <w:r w:rsidR="00291301" w:rsidRPr="00D02A11">
        <w:rPr>
          <w:rStyle w:val="Odwoanieprzypisudolnego"/>
          <w:rFonts w:ascii="Times New Roman" w:hAnsi="Times New Roman" w:cs="Times New Roman"/>
          <w:sz w:val="24"/>
          <w:szCs w:val="24"/>
        </w:rPr>
        <w:footnoteReference w:id="3"/>
      </w:r>
      <w:r w:rsidR="00291301" w:rsidRPr="00D02A11">
        <w:rPr>
          <w:rFonts w:ascii="Times New Roman" w:hAnsi="Times New Roman" w:cs="Times New Roman"/>
          <w:sz w:val="24"/>
          <w:szCs w:val="24"/>
        </w:rPr>
        <w:t>. Narodowy Program Ochrony Zdrowia Psychicznego na lata</w:t>
      </w:r>
      <w:r w:rsidR="00C00E08">
        <w:rPr>
          <w:rFonts w:ascii="Times New Roman" w:hAnsi="Times New Roman" w:cs="Times New Roman"/>
          <w:sz w:val="24"/>
          <w:szCs w:val="24"/>
        </w:rPr>
        <w:t xml:space="preserve"> </w:t>
      </w:r>
      <w:r w:rsidR="00291301" w:rsidRPr="00D02A11">
        <w:rPr>
          <w:rFonts w:ascii="Times New Roman" w:hAnsi="Times New Roman" w:cs="Times New Roman"/>
          <w:sz w:val="24"/>
          <w:szCs w:val="24"/>
        </w:rPr>
        <w:t>2017-2022 zakłada upowszechnienie zróżnicowanych form pomocy i oparcia społecznego,</w:t>
      </w:r>
      <w:r w:rsidR="00C00E08">
        <w:rPr>
          <w:rFonts w:ascii="Times New Roman" w:hAnsi="Times New Roman" w:cs="Times New Roman"/>
          <w:sz w:val="24"/>
          <w:szCs w:val="24"/>
        </w:rPr>
        <w:t xml:space="preserve"> </w:t>
      </w:r>
      <w:r w:rsidR="00291301" w:rsidRPr="00D02A11">
        <w:rPr>
          <w:rFonts w:ascii="Times New Roman" w:hAnsi="Times New Roman" w:cs="Times New Roman"/>
          <w:sz w:val="24"/>
          <w:szCs w:val="24"/>
        </w:rPr>
        <w:t>m.in.</w:t>
      </w:r>
      <w:r w:rsidR="00C00E08">
        <w:rPr>
          <w:rFonts w:ascii="Times New Roman" w:hAnsi="Times New Roman" w:cs="Times New Roman"/>
          <w:sz w:val="24"/>
          <w:szCs w:val="24"/>
        </w:rPr>
        <w:t xml:space="preserve"> </w:t>
      </w:r>
      <w:r w:rsidR="00291301" w:rsidRPr="00D02A11">
        <w:rPr>
          <w:rFonts w:ascii="Times New Roman" w:hAnsi="Times New Roman" w:cs="Times New Roman"/>
          <w:sz w:val="24"/>
          <w:szCs w:val="24"/>
        </w:rPr>
        <w:t>poprzez</w:t>
      </w:r>
      <w:r w:rsidR="00C00E08">
        <w:rPr>
          <w:rFonts w:ascii="Times New Roman" w:hAnsi="Times New Roman" w:cs="Times New Roman"/>
          <w:sz w:val="24"/>
          <w:szCs w:val="24"/>
        </w:rPr>
        <w:t xml:space="preserve"> </w:t>
      </w:r>
      <w:r w:rsidRPr="00542190">
        <w:rPr>
          <w:rFonts w:ascii="Times New Roman" w:hAnsi="Times New Roman" w:cs="Times New Roman"/>
          <w:sz w:val="24"/>
          <w:szCs w:val="24"/>
        </w:rPr>
        <w:t xml:space="preserve">wspieranie </w:t>
      </w:r>
      <w:r>
        <w:rPr>
          <w:rFonts w:ascii="Times New Roman" w:hAnsi="Times New Roman" w:cs="Times New Roman"/>
          <w:sz w:val="24"/>
          <w:szCs w:val="24"/>
        </w:rPr>
        <w:t>jednostek samorządu terytorialnego</w:t>
      </w:r>
      <w:r w:rsidRPr="00542190">
        <w:rPr>
          <w:rFonts w:ascii="Times New Roman" w:hAnsi="Times New Roman" w:cs="Times New Roman"/>
          <w:sz w:val="24"/>
          <w:szCs w:val="24"/>
        </w:rPr>
        <w:t xml:space="preserve"> i innych podmiotów pomocy społecznej</w:t>
      </w:r>
      <w:r w:rsidR="00C00E08">
        <w:rPr>
          <w:rFonts w:ascii="Times New Roman" w:hAnsi="Times New Roman" w:cs="Times New Roman"/>
          <w:sz w:val="24"/>
          <w:szCs w:val="24"/>
        </w:rPr>
        <w:t xml:space="preserve"> </w:t>
      </w:r>
      <w:r w:rsidRPr="00542190">
        <w:rPr>
          <w:rFonts w:ascii="Times New Roman" w:hAnsi="Times New Roman" w:cs="Times New Roman"/>
          <w:sz w:val="24"/>
          <w:szCs w:val="24"/>
        </w:rPr>
        <w:t>w zakresie różnicowania, poszerzania i unowocześnienia pomocy i oparcia społecznego dla osób z zaburzeniami psychicznymi</w:t>
      </w:r>
      <w:r>
        <w:rPr>
          <w:rFonts w:ascii="Times New Roman" w:hAnsi="Times New Roman" w:cs="Times New Roman"/>
          <w:sz w:val="24"/>
          <w:szCs w:val="24"/>
        </w:rPr>
        <w:t>.</w:t>
      </w:r>
    </w:p>
    <w:p w:rsidR="00E40696" w:rsidRPr="00542190" w:rsidRDefault="00536357" w:rsidP="00542190">
      <w:pPr>
        <w:spacing w:line="360" w:lineRule="auto"/>
        <w:ind w:firstLine="424"/>
        <w:jc w:val="both"/>
        <w:rPr>
          <w:rFonts w:ascii="Times New Roman" w:hAnsi="Times New Roman" w:cs="Times New Roman"/>
          <w:sz w:val="24"/>
          <w:szCs w:val="24"/>
        </w:rPr>
      </w:pPr>
      <w:r w:rsidRPr="00542190">
        <w:rPr>
          <w:rFonts w:ascii="Times New Roman" w:hAnsi="Times New Roman" w:cs="Times New Roman"/>
          <w:sz w:val="24"/>
          <w:szCs w:val="24"/>
        </w:rPr>
        <w:t>Środowiskowe programy wsparcia, w przeciwieństwie do szpitali psychiatrycznych, nie skupiają się jedynie na warstwie medycznej, pomagają przeciwdziałać procesom degradacji, służą odtwarzaniu zanikających kompetencji społecznych i budowaniu nowych. Taki model jest bardziej dostępny, znacznie ogranicza izolację chorego, przywraca mu godność,</w:t>
      </w:r>
      <w:r>
        <w:rPr>
          <w:rFonts w:ascii="Times New Roman" w:hAnsi="Times New Roman" w:cs="Times New Roman"/>
          <w:sz w:val="24"/>
          <w:szCs w:val="24"/>
        </w:rPr>
        <w:br/>
      </w:r>
      <w:r w:rsidRPr="00542190">
        <w:rPr>
          <w:rFonts w:ascii="Times New Roman" w:hAnsi="Times New Roman" w:cs="Times New Roman"/>
          <w:sz w:val="24"/>
          <w:szCs w:val="24"/>
        </w:rPr>
        <w:t>a dodatkowo, jest opłacalny ekonomicznie</w:t>
      </w:r>
      <w:r w:rsidRPr="00542190">
        <w:rPr>
          <w:rStyle w:val="Odwoanieprzypisudolnego"/>
          <w:rFonts w:ascii="Times New Roman" w:hAnsi="Times New Roman" w:cs="Times New Roman"/>
          <w:sz w:val="24"/>
          <w:szCs w:val="24"/>
        </w:rPr>
        <w:footnoteReference w:id="4"/>
      </w:r>
      <w:r w:rsidRPr="00542190">
        <w:rPr>
          <w:rFonts w:ascii="Times New Roman" w:hAnsi="Times New Roman" w:cs="Times New Roman"/>
          <w:sz w:val="24"/>
          <w:szCs w:val="24"/>
        </w:rPr>
        <w:t xml:space="preserve">. </w:t>
      </w:r>
      <w:r w:rsidR="00E40696">
        <w:rPr>
          <w:rFonts w:ascii="Times New Roman" w:eastAsia="Batang" w:hAnsi="Times New Roman" w:cs="Times New Roman"/>
          <w:sz w:val="24"/>
          <w:szCs w:val="24"/>
          <w:lang w:eastAsia="pl-PL"/>
        </w:rPr>
        <w:t xml:space="preserve">                                                                                      </w:t>
      </w:r>
      <w:r w:rsidR="00E40696" w:rsidRPr="00C21159">
        <w:rPr>
          <w:rFonts w:ascii="Times New Roman" w:eastAsia="Batang" w:hAnsi="Times New Roman" w:cs="Times New Roman"/>
          <w:sz w:val="24"/>
          <w:szCs w:val="24"/>
          <w:lang w:eastAsia="pl-PL"/>
        </w:rPr>
        <w:t xml:space="preserve"> </w:t>
      </w:r>
    </w:p>
    <w:p w:rsidR="00194901" w:rsidRDefault="00931B32" w:rsidP="00A82E95">
      <w:pPr>
        <w:spacing w:before="60" w:after="60" w:line="360" w:lineRule="auto"/>
        <w:ind w:firstLine="424"/>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Opracowanie i realizacja</w:t>
      </w:r>
      <w:r w:rsidR="00194901">
        <w:rPr>
          <w:rFonts w:ascii="Times New Roman" w:eastAsia="Batang" w:hAnsi="Times New Roman" w:cs="Times New Roman"/>
          <w:sz w:val="24"/>
          <w:szCs w:val="24"/>
          <w:lang w:eastAsia="pl-PL"/>
        </w:rPr>
        <w:t xml:space="preserve"> </w:t>
      </w:r>
      <w:r w:rsidR="00194901" w:rsidRPr="00542190">
        <w:rPr>
          <w:rFonts w:ascii="Times New Roman" w:eastAsia="Batang" w:hAnsi="Times New Roman" w:cs="Times New Roman"/>
          <w:i/>
          <w:sz w:val="24"/>
          <w:szCs w:val="24"/>
          <w:lang w:eastAsia="pl-PL"/>
        </w:rPr>
        <w:t>W</w:t>
      </w:r>
      <w:r w:rsidR="00194901">
        <w:rPr>
          <w:rFonts w:ascii="Times New Roman" w:eastAsia="Batang" w:hAnsi="Times New Roman" w:cs="Times New Roman"/>
          <w:i/>
          <w:sz w:val="24"/>
          <w:szCs w:val="24"/>
          <w:lang w:eastAsia="pl-PL"/>
        </w:rPr>
        <w:t>ojewódzkiego programu poszerzania, zróżnicowania</w:t>
      </w:r>
      <w:r w:rsidR="00194901">
        <w:rPr>
          <w:rFonts w:ascii="Times New Roman" w:eastAsia="Batang" w:hAnsi="Times New Roman" w:cs="Times New Roman"/>
          <w:i/>
          <w:sz w:val="24"/>
          <w:szCs w:val="24"/>
          <w:lang w:eastAsia="pl-PL"/>
        </w:rPr>
        <w:br/>
        <w:t>i unowocześniania pomocy i oparcia społecznego dla osób z zaburzeniami psychicznymi</w:t>
      </w:r>
      <w:r w:rsidR="00194901">
        <w:rPr>
          <w:rFonts w:ascii="Times New Roman" w:eastAsia="Batang" w:hAnsi="Times New Roman" w:cs="Times New Roman"/>
          <w:i/>
          <w:sz w:val="24"/>
          <w:szCs w:val="24"/>
          <w:lang w:eastAsia="pl-PL"/>
        </w:rPr>
        <w:br/>
        <w:t xml:space="preserve">w zakresie pomocy i oparcia społecznego </w:t>
      </w:r>
      <w:r w:rsidR="00194901">
        <w:rPr>
          <w:rFonts w:ascii="Times New Roman" w:eastAsia="Batang" w:hAnsi="Times New Roman" w:cs="Times New Roman"/>
          <w:sz w:val="24"/>
          <w:szCs w:val="24"/>
          <w:lang w:eastAsia="pl-PL"/>
        </w:rPr>
        <w:t xml:space="preserve">jest zadaniem wynikającym z </w:t>
      </w:r>
      <w:r w:rsidR="00194901" w:rsidRPr="00542190">
        <w:rPr>
          <w:rFonts w:ascii="Times New Roman" w:eastAsia="Batang" w:hAnsi="Times New Roman" w:cs="Times New Roman"/>
          <w:i/>
          <w:sz w:val="24"/>
          <w:szCs w:val="24"/>
          <w:lang w:eastAsia="pl-PL"/>
        </w:rPr>
        <w:t>Narodowego Programu Zdrowia na lata 2016-20</w:t>
      </w:r>
      <w:r w:rsidR="00194901">
        <w:rPr>
          <w:rFonts w:ascii="Times New Roman" w:eastAsia="Batang" w:hAnsi="Times New Roman" w:cs="Times New Roman"/>
          <w:sz w:val="24"/>
          <w:szCs w:val="24"/>
          <w:lang w:eastAsia="pl-PL"/>
        </w:rPr>
        <w:t xml:space="preserve">20, </w:t>
      </w:r>
      <w:r w:rsidR="00194901" w:rsidRPr="00542190">
        <w:rPr>
          <w:rFonts w:ascii="Times New Roman" w:eastAsia="Batang" w:hAnsi="Times New Roman" w:cs="Times New Roman"/>
          <w:i/>
          <w:sz w:val="24"/>
          <w:szCs w:val="24"/>
          <w:lang w:eastAsia="pl-PL"/>
        </w:rPr>
        <w:t>Narodowego Programu Ochrony Zdrowia Psychicznego na lata 2017-2022</w:t>
      </w:r>
      <w:r w:rsidR="00194901">
        <w:rPr>
          <w:rFonts w:ascii="Times New Roman" w:eastAsia="Batang" w:hAnsi="Times New Roman" w:cs="Times New Roman"/>
          <w:sz w:val="24"/>
          <w:szCs w:val="24"/>
          <w:lang w:eastAsia="pl-PL"/>
        </w:rPr>
        <w:t xml:space="preserve">, a także </w:t>
      </w:r>
      <w:r w:rsidR="00194901">
        <w:rPr>
          <w:rFonts w:ascii="Times New Roman" w:eastAsia="Batang" w:hAnsi="Times New Roman" w:cs="Times New Roman"/>
          <w:i/>
          <w:sz w:val="24"/>
          <w:szCs w:val="24"/>
          <w:lang w:eastAsia="pl-PL"/>
        </w:rPr>
        <w:t>Regionalnego Programu Ochrony Zdrowia Psychicznego dla Województwa Świętokrzyskiego na lata 2018-2022.</w:t>
      </w:r>
      <w:r w:rsidR="00194901">
        <w:rPr>
          <w:rFonts w:ascii="Times New Roman" w:eastAsia="Batang" w:hAnsi="Times New Roman" w:cs="Times New Roman"/>
          <w:sz w:val="24"/>
          <w:szCs w:val="24"/>
          <w:lang w:eastAsia="pl-PL"/>
        </w:rPr>
        <w:t xml:space="preserve"> </w:t>
      </w:r>
    </w:p>
    <w:p w:rsidR="00814C95" w:rsidRPr="00542190" w:rsidRDefault="00814C95" w:rsidP="00542190">
      <w:pPr>
        <w:spacing w:before="60" w:after="60" w:line="360" w:lineRule="auto"/>
        <w:jc w:val="both"/>
        <w:rPr>
          <w:rFonts w:ascii="Times New Roman" w:eastAsia="Batang" w:hAnsi="Times New Roman" w:cs="Times New Roman"/>
          <w:sz w:val="24"/>
          <w:szCs w:val="24"/>
          <w:lang w:eastAsia="pl-PL"/>
        </w:rPr>
      </w:pPr>
    </w:p>
    <w:p w:rsidR="00950D6B" w:rsidRPr="00096415" w:rsidRDefault="0001168F" w:rsidP="00096415">
      <w:pPr>
        <w:spacing w:before="60" w:after="60" w:line="276" w:lineRule="auto"/>
        <w:rPr>
          <w:rFonts w:ascii="Verdana" w:hAnsi="Verdana" w:cs="Times New Roman"/>
          <w:b/>
          <w:bCs/>
          <w:color w:val="000000"/>
          <w:sz w:val="28"/>
          <w:szCs w:val="28"/>
        </w:rPr>
      </w:pPr>
      <w:r>
        <w:rPr>
          <w:rFonts w:ascii="Verdana" w:hAnsi="Verdana" w:cs="Times New Roman"/>
          <w:b/>
          <w:bCs/>
          <w:color w:val="000000"/>
          <w:sz w:val="28"/>
          <w:szCs w:val="28"/>
        </w:rPr>
        <w:tab/>
      </w:r>
      <w:r w:rsidR="00096415">
        <w:rPr>
          <w:rFonts w:ascii="Verdana" w:hAnsi="Verdana" w:cs="Times New Roman"/>
          <w:b/>
          <w:bCs/>
          <w:color w:val="000000"/>
          <w:sz w:val="28"/>
          <w:szCs w:val="28"/>
        </w:rPr>
        <w:t>2</w:t>
      </w:r>
      <w:r w:rsidR="00A77594">
        <w:rPr>
          <w:rFonts w:ascii="Verdana" w:hAnsi="Verdana" w:cs="Times New Roman"/>
          <w:b/>
          <w:bCs/>
          <w:color w:val="000000"/>
          <w:sz w:val="28"/>
          <w:szCs w:val="28"/>
        </w:rPr>
        <w:t>.</w:t>
      </w:r>
      <w:r w:rsidR="00950D6B" w:rsidRPr="00A77594">
        <w:rPr>
          <w:rFonts w:ascii="Verdana" w:hAnsi="Verdana" w:cs="Times New Roman"/>
          <w:b/>
          <w:bCs/>
          <w:color w:val="000000"/>
          <w:sz w:val="28"/>
          <w:szCs w:val="28"/>
        </w:rPr>
        <w:t xml:space="preserve">  Charakterystyka aktualnego stanu pomoc</w:t>
      </w:r>
      <w:r w:rsidR="00096415">
        <w:rPr>
          <w:rFonts w:ascii="Verdana" w:hAnsi="Verdana" w:cs="Times New Roman"/>
          <w:b/>
          <w:bCs/>
          <w:color w:val="000000"/>
          <w:sz w:val="28"/>
          <w:szCs w:val="28"/>
        </w:rPr>
        <w:t xml:space="preserve">y          </w:t>
      </w:r>
      <w:r w:rsidR="00096415">
        <w:rPr>
          <w:rFonts w:ascii="Verdana" w:hAnsi="Verdana" w:cs="Times New Roman"/>
          <w:b/>
          <w:bCs/>
          <w:color w:val="000000"/>
          <w:sz w:val="28"/>
          <w:szCs w:val="28"/>
        </w:rPr>
        <w:br/>
        <w:t xml:space="preserve">             </w:t>
      </w:r>
      <w:r w:rsidR="00950D6B" w:rsidRPr="00096415">
        <w:rPr>
          <w:rFonts w:ascii="Verdana" w:hAnsi="Verdana" w:cs="Times New Roman"/>
          <w:b/>
          <w:bCs/>
          <w:color w:val="000000"/>
          <w:sz w:val="28"/>
          <w:szCs w:val="28"/>
        </w:rPr>
        <w:t xml:space="preserve">społecznej na rzecz osób z zaburzeniami  </w:t>
      </w:r>
    </w:p>
    <w:p w:rsidR="00950D6B" w:rsidRDefault="00950D6B" w:rsidP="00096415">
      <w:pPr>
        <w:pStyle w:val="Akapitzlist"/>
        <w:spacing w:before="60" w:after="60" w:line="276" w:lineRule="auto"/>
        <w:ind w:left="1068"/>
        <w:rPr>
          <w:rFonts w:ascii="Verdana" w:hAnsi="Verdana" w:cs="Times New Roman"/>
          <w:b/>
          <w:bCs/>
          <w:color w:val="000000"/>
          <w:sz w:val="28"/>
          <w:szCs w:val="28"/>
        </w:rPr>
      </w:pPr>
      <w:r>
        <w:rPr>
          <w:rFonts w:ascii="Verdana" w:hAnsi="Verdana" w:cs="Times New Roman"/>
          <w:b/>
          <w:bCs/>
          <w:color w:val="000000"/>
          <w:sz w:val="28"/>
          <w:szCs w:val="28"/>
        </w:rPr>
        <w:t xml:space="preserve">  </w:t>
      </w:r>
      <w:r w:rsidRPr="00950D6B">
        <w:rPr>
          <w:rFonts w:ascii="Verdana" w:hAnsi="Verdana" w:cs="Times New Roman"/>
          <w:b/>
          <w:bCs/>
          <w:color w:val="000000"/>
          <w:sz w:val="28"/>
          <w:szCs w:val="28"/>
        </w:rPr>
        <w:t>psychicznymi w województwie</w:t>
      </w:r>
      <w:r w:rsidR="00096415">
        <w:rPr>
          <w:rFonts w:ascii="Verdana" w:hAnsi="Verdana" w:cs="Times New Roman"/>
          <w:b/>
          <w:bCs/>
          <w:color w:val="000000"/>
          <w:sz w:val="28"/>
          <w:szCs w:val="28"/>
        </w:rPr>
        <w:t xml:space="preserve"> </w:t>
      </w:r>
      <w:r w:rsidRPr="00950D6B">
        <w:rPr>
          <w:rFonts w:ascii="Verdana" w:hAnsi="Verdana" w:cs="Times New Roman"/>
          <w:b/>
          <w:bCs/>
          <w:color w:val="000000"/>
          <w:sz w:val="28"/>
          <w:szCs w:val="28"/>
        </w:rPr>
        <w:t>świętokrzyskim</w:t>
      </w:r>
    </w:p>
    <w:p w:rsidR="00C00E08" w:rsidRDefault="00C00E08" w:rsidP="00782F0E">
      <w:pPr>
        <w:pStyle w:val="Akapitzlist"/>
        <w:spacing w:before="60" w:after="60" w:line="276" w:lineRule="auto"/>
        <w:ind w:left="1068"/>
        <w:jc w:val="both"/>
        <w:rPr>
          <w:rFonts w:ascii="Verdana" w:hAnsi="Verdana" w:cs="Times New Roman"/>
          <w:b/>
          <w:bCs/>
          <w:color w:val="000000"/>
          <w:sz w:val="28"/>
          <w:szCs w:val="28"/>
        </w:rPr>
      </w:pPr>
    </w:p>
    <w:p w:rsidR="00DC4877" w:rsidRDefault="00DC4877" w:rsidP="00DC4877">
      <w:pPr>
        <w:spacing w:before="60" w:after="60" w:line="360" w:lineRule="auto"/>
        <w:ind w:firstLine="424"/>
        <w:jc w:val="both"/>
        <w:rPr>
          <w:rFonts w:ascii="Times New Roman" w:eastAsia="Batang" w:hAnsi="Times New Roman" w:cs="Times New Roman"/>
          <w:sz w:val="24"/>
          <w:szCs w:val="24"/>
          <w:lang w:eastAsia="pl-PL"/>
        </w:rPr>
      </w:pPr>
      <w:r w:rsidRPr="00221862">
        <w:rPr>
          <w:rFonts w:ascii="Times New Roman" w:eastAsia="Batang" w:hAnsi="Times New Roman" w:cs="Times New Roman"/>
          <w:sz w:val="24"/>
          <w:szCs w:val="24"/>
          <w:lang w:eastAsia="pl-PL"/>
        </w:rPr>
        <w:t>Na potrzeby</w:t>
      </w:r>
      <w:r w:rsidRPr="00C21159">
        <w:rPr>
          <w:rFonts w:ascii="Times New Roman" w:eastAsia="Batang" w:hAnsi="Times New Roman" w:cs="Times New Roman"/>
          <w:sz w:val="24"/>
          <w:szCs w:val="24"/>
          <w:lang w:eastAsia="pl-PL"/>
        </w:rPr>
        <w:t xml:space="preserve"> opracowania niniejsze</w:t>
      </w:r>
      <w:r>
        <w:rPr>
          <w:rFonts w:ascii="Times New Roman" w:eastAsia="Batang" w:hAnsi="Times New Roman" w:cs="Times New Roman"/>
          <w:sz w:val="24"/>
          <w:szCs w:val="24"/>
          <w:lang w:eastAsia="pl-PL"/>
        </w:rPr>
        <w:t xml:space="preserve">go programu </w:t>
      </w:r>
      <w:r w:rsidRPr="00C21159">
        <w:rPr>
          <w:rFonts w:ascii="Times New Roman" w:eastAsia="Batang" w:hAnsi="Times New Roman" w:cs="Times New Roman"/>
          <w:sz w:val="24"/>
          <w:szCs w:val="24"/>
          <w:lang w:eastAsia="pl-PL"/>
        </w:rPr>
        <w:t>Regionalny Ośrodek Polityki Społecznej</w:t>
      </w:r>
      <w:r>
        <w:rPr>
          <w:rFonts w:ascii="Times New Roman" w:eastAsia="Batang" w:hAnsi="Times New Roman" w:cs="Times New Roman"/>
          <w:sz w:val="24"/>
          <w:szCs w:val="24"/>
          <w:lang w:eastAsia="pl-PL"/>
        </w:rPr>
        <w:br/>
        <w:t xml:space="preserve">w Kielcach </w:t>
      </w:r>
      <w:r w:rsidRPr="00C21159">
        <w:rPr>
          <w:rFonts w:ascii="Times New Roman" w:eastAsia="Batang" w:hAnsi="Times New Roman" w:cs="Times New Roman"/>
          <w:sz w:val="24"/>
          <w:szCs w:val="24"/>
          <w:lang w:eastAsia="pl-PL"/>
        </w:rPr>
        <w:t>dokonał charakterystyki systemu pomocy i wsparcia społecznego osób</w:t>
      </w:r>
      <w:r>
        <w:rPr>
          <w:rFonts w:ascii="Times New Roman" w:eastAsia="Batang" w:hAnsi="Times New Roman" w:cs="Times New Roman"/>
          <w:sz w:val="24"/>
          <w:szCs w:val="24"/>
          <w:lang w:eastAsia="pl-PL"/>
        </w:rPr>
        <w:br/>
      </w:r>
      <w:r w:rsidRPr="00C21159">
        <w:rPr>
          <w:rFonts w:ascii="Times New Roman" w:eastAsia="Batang" w:hAnsi="Times New Roman" w:cs="Times New Roman"/>
          <w:sz w:val="24"/>
          <w:szCs w:val="24"/>
          <w:lang w:eastAsia="pl-PL"/>
        </w:rPr>
        <w:t>z zaburzeniami psychicznymi. Charakterystyka została oparta na analizie danych zastanych, znajdujących się w zasobach Centralnej</w:t>
      </w:r>
      <w:r>
        <w:rPr>
          <w:rFonts w:ascii="Times New Roman" w:eastAsia="Batang" w:hAnsi="Times New Roman" w:cs="Times New Roman"/>
          <w:sz w:val="24"/>
          <w:szCs w:val="24"/>
          <w:lang w:eastAsia="pl-PL"/>
        </w:rPr>
        <w:t xml:space="preserve"> Aplikacji Statystycznej</w:t>
      </w:r>
      <w:r w:rsidRPr="00C21159">
        <w:rPr>
          <w:rFonts w:ascii="Times New Roman" w:eastAsia="Batang" w:hAnsi="Times New Roman" w:cs="Times New Roman"/>
          <w:sz w:val="24"/>
          <w:szCs w:val="24"/>
          <w:lang w:eastAsia="pl-PL"/>
        </w:rPr>
        <w:t xml:space="preserve"> oraz danych uzyskanych</w:t>
      </w:r>
      <w:r>
        <w:rPr>
          <w:rFonts w:ascii="Times New Roman" w:eastAsia="Batang" w:hAnsi="Times New Roman" w:cs="Times New Roman"/>
          <w:sz w:val="24"/>
          <w:szCs w:val="24"/>
          <w:lang w:eastAsia="pl-PL"/>
        </w:rPr>
        <w:br/>
      </w:r>
      <w:r w:rsidRPr="00C21159">
        <w:rPr>
          <w:rFonts w:ascii="Times New Roman" w:eastAsia="Batang" w:hAnsi="Times New Roman" w:cs="Times New Roman"/>
          <w:sz w:val="24"/>
          <w:szCs w:val="24"/>
          <w:lang w:eastAsia="pl-PL"/>
        </w:rPr>
        <w:t xml:space="preserve">z Kuratorium Oświaty w Kielcach. Charakterystyka systemu pomocy i oparcia społecznego została poszerzona o badanie ankietowe skierowane do instytucji wsparcia z województwa świętokrzyskiego </w:t>
      </w:r>
      <w:r>
        <w:rPr>
          <w:rFonts w:ascii="Times New Roman" w:eastAsia="Batang" w:hAnsi="Times New Roman" w:cs="Times New Roman"/>
          <w:sz w:val="24"/>
          <w:szCs w:val="24"/>
          <w:lang w:eastAsia="pl-PL"/>
        </w:rPr>
        <w:t xml:space="preserve">tj. </w:t>
      </w:r>
      <w:r w:rsidRPr="00C21159">
        <w:rPr>
          <w:rFonts w:ascii="Times New Roman" w:eastAsia="Batang" w:hAnsi="Times New Roman" w:cs="Times New Roman"/>
          <w:sz w:val="24"/>
          <w:szCs w:val="24"/>
          <w:lang w:eastAsia="pl-PL"/>
        </w:rPr>
        <w:t>środowiskow</w:t>
      </w:r>
      <w:r>
        <w:rPr>
          <w:rFonts w:ascii="Times New Roman" w:eastAsia="Batang" w:hAnsi="Times New Roman" w:cs="Times New Roman"/>
          <w:sz w:val="24"/>
          <w:szCs w:val="24"/>
          <w:lang w:eastAsia="pl-PL"/>
        </w:rPr>
        <w:t>ych</w:t>
      </w:r>
      <w:r w:rsidRPr="00C21159">
        <w:rPr>
          <w:rFonts w:ascii="Times New Roman" w:eastAsia="Batang" w:hAnsi="Times New Roman" w:cs="Times New Roman"/>
          <w:sz w:val="24"/>
          <w:szCs w:val="24"/>
          <w:lang w:eastAsia="pl-PL"/>
        </w:rPr>
        <w:t xml:space="preserve"> dom</w:t>
      </w:r>
      <w:r>
        <w:rPr>
          <w:rFonts w:ascii="Times New Roman" w:eastAsia="Batang" w:hAnsi="Times New Roman" w:cs="Times New Roman"/>
          <w:sz w:val="24"/>
          <w:szCs w:val="24"/>
          <w:lang w:eastAsia="pl-PL"/>
        </w:rPr>
        <w:t>ów</w:t>
      </w:r>
      <w:r w:rsidRPr="00C21159">
        <w:rPr>
          <w:rFonts w:ascii="Times New Roman" w:eastAsia="Batang" w:hAnsi="Times New Roman" w:cs="Times New Roman"/>
          <w:sz w:val="24"/>
          <w:szCs w:val="24"/>
          <w:lang w:eastAsia="pl-PL"/>
        </w:rPr>
        <w:t xml:space="preserve"> samopomocy oraz warszt</w:t>
      </w:r>
      <w:r>
        <w:rPr>
          <w:rFonts w:ascii="Times New Roman" w:eastAsia="Batang" w:hAnsi="Times New Roman" w:cs="Times New Roman"/>
          <w:sz w:val="24"/>
          <w:szCs w:val="24"/>
          <w:lang w:eastAsia="pl-PL"/>
        </w:rPr>
        <w:t>atów</w:t>
      </w:r>
      <w:r w:rsidRPr="00C21159">
        <w:rPr>
          <w:rFonts w:ascii="Times New Roman" w:eastAsia="Batang" w:hAnsi="Times New Roman" w:cs="Times New Roman"/>
          <w:sz w:val="24"/>
          <w:szCs w:val="24"/>
          <w:lang w:eastAsia="pl-PL"/>
        </w:rPr>
        <w:t xml:space="preserve"> terapii zajęciowej. </w:t>
      </w:r>
      <w:r w:rsidR="00096415">
        <w:rPr>
          <w:rFonts w:ascii="Times New Roman" w:eastAsia="Batang" w:hAnsi="Times New Roman" w:cs="Times New Roman"/>
          <w:sz w:val="24"/>
          <w:szCs w:val="24"/>
          <w:lang w:eastAsia="pl-PL"/>
        </w:rPr>
        <w:br/>
      </w:r>
    </w:p>
    <w:p w:rsidR="00DC4877" w:rsidRDefault="00096415" w:rsidP="00DC4877">
      <w:p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lastRenderedPageBreak/>
        <w:br/>
      </w:r>
      <w:r w:rsidR="00DC4877">
        <w:rPr>
          <w:rFonts w:ascii="Times New Roman" w:eastAsia="Batang" w:hAnsi="Times New Roman" w:cs="Times New Roman"/>
          <w:sz w:val="24"/>
          <w:szCs w:val="24"/>
          <w:lang w:eastAsia="pl-PL"/>
        </w:rPr>
        <w:t>Ankiety zostały wypełnione i odesłane do Regionalnego Ośrodka Polityki Społecznej</w:t>
      </w:r>
      <w:r w:rsidR="00DC4877">
        <w:rPr>
          <w:rFonts w:ascii="Times New Roman" w:eastAsia="Batang" w:hAnsi="Times New Roman" w:cs="Times New Roman"/>
          <w:sz w:val="24"/>
          <w:szCs w:val="24"/>
          <w:lang w:eastAsia="pl-PL"/>
        </w:rPr>
        <w:br/>
        <w:t>w Kielcach przez 38 środowiskowych domów samopomocy (100% zwrot ankiet)</w:t>
      </w:r>
      <w:r w:rsidR="00DC4877">
        <w:rPr>
          <w:rFonts w:ascii="Times New Roman" w:eastAsia="Batang" w:hAnsi="Times New Roman" w:cs="Times New Roman"/>
          <w:sz w:val="24"/>
          <w:szCs w:val="24"/>
          <w:lang w:eastAsia="pl-PL"/>
        </w:rPr>
        <w:br/>
        <w:t>oraz 30 warsztatów terapii zajęciowej (94% zwrot ankiet).</w:t>
      </w:r>
    </w:p>
    <w:p w:rsidR="00DC4877" w:rsidRPr="00A82E95" w:rsidRDefault="00DC4877" w:rsidP="00DC4877">
      <w:pPr>
        <w:spacing w:before="60" w:after="60" w:line="360" w:lineRule="auto"/>
        <w:ind w:firstLine="424"/>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br/>
        <w:t xml:space="preserve">       </w:t>
      </w:r>
      <w:r w:rsidRPr="00C21159">
        <w:rPr>
          <w:rFonts w:ascii="Times New Roman" w:eastAsia="Batang" w:hAnsi="Times New Roman" w:cs="Times New Roman"/>
          <w:sz w:val="24"/>
          <w:szCs w:val="24"/>
          <w:lang w:eastAsia="pl-PL"/>
        </w:rPr>
        <w:t xml:space="preserve">Charakterystyka aktualnego stanu pomocy </w:t>
      </w:r>
      <w:r>
        <w:rPr>
          <w:rFonts w:ascii="Times New Roman" w:eastAsia="Batang" w:hAnsi="Times New Roman" w:cs="Times New Roman"/>
          <w:sz w:val="24"/>
          <w:szCs w:val="24"/>
          <w:lang w:eastAsia="pl-PL"/>
        </w:rPr>
        <w:t xml:space="preserve">i oparcia </w:t>
      </w:r>
      <w:r w:rsidRPr="00C21159">
        <w:rPr>
          <w:rFonts w:ascii="Times New Roman" w:eastAsia="Batang" w:hAnsi="Times New Roman" w:cs="Times New Roman"/>
          <w:sz w:val="24"/>
          <w:szCs w:val="24"/>
          <w:lang w:eastAsia="pl-PL"/>
        </w:rPr>
        <w:t>społeczne</w:t>
      </w:r>
      <w:r>
        <w:rPr>
          <w:rFonts w:ascii="Times New Roman" w:eastAsia="Batang" w:hAnsi="Times New Roman" w:cs="Times New Roman"/>
          <w:sz w:val="24"/>
          <w:szCs w:val="24"/>
          <w:lang w:eastAsia="pl-PL"/>
        </w:rPr>
        <w:t>go</w:t>
      </w:r>
      <w:r w:rsidRPr="00C21159">
        <w:rPr>
          <w:rFonts w:ascii="Times New Roman" w:eastAsia="Batang" w:hAnsi="Times New Roman" w:cs="Times New Roman"/>
          <w:sz w:val="24"/>
          <w:szCs w:val="24"/>
          <w:lang w:eastAsia="pl-PL"/>
        </w:rPr>
        <w:t xml:space="preserve"> na rzecz osób</w:t>
      </w:r>
      <w:r>
        <w:rPr>
          <w:rFonts w:ascii="Times New Roman" w:eastAsia="Batang" w:hAnsi="Times New Roman" w:cs="Times New Roman"/>
          <w:sz w:val="24"/>
          <w:szCs w:val="24"/>
          <w:lang w:eastAsia="pl-PL"/>
        </w:rPr>
        <w:br/>
      </w:r>
      <w:r w:rsidRPr="00C21159">
        <w:rPr>
          <w:rFonts w:ascii="Times New Roman" w:eastAsia="Batang" w:hAnsi="Times New Roman" w:cs="Times New Roman"/>
          <w:sz w:val="24"/>
          <w:szCs w:val="24"/>
          <w:lang w:eastAsia="pl-PL"/>
        </w:rPr>
        <w:t xml:space="preserve">z zaburzeniami </w:t>
      </w:r>
      <w:r>
        <w:rPr>
          <w:rFonts w:ascii="Times New Roman" w:eastAsia="Batang" w:hAnsi="Times New Roman" w:cs="Times New Roman"/>
          <w:sz w:val="24"/>
          <w:szCs w:val="24"/>
          <w:lang w:eastAsia="pl-PL"/>
        </w:rPr>
        <w:t xml:space="preserve"> </w:t>
      </w:r>
      <w:r w:rsidRPr="00C21159">
        <w:rPr>
          <w:rFonts w:ascii="Times New Roman" w:eastAsia="Batang" w:hAnsi="Times New Roman" w:cs="Times New Roman"/>
          <w:sz w:val="24"/>
          <w:szCs w:val="24"/>
          <w:lang w:eastAsia="pl-PL"/>
        </w:rPr>
        <w:t>psychicznymi obejmuje w województwie świętokrzyskim następujące formy:</w:t>
      </w:r>
    </w:p>
    <w:p w:rsidR="00DC4877" w:rsidRPr="00C21159" w:rsidRDefault="00DC4877" w:rsidP="00DC4877">
      <w:pPr>
        <w:pStyle w:val="Akapitzlist"/>
        <w:numPr>
          <w:ilvl w:val="0"/>
          <w:numId w:val="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specjalistyczne porady lekarskie zdrowia psychicznego,</w:t>
      </w:r>
    </w:p>
    <w:p w:rsidR="00DC4877" w:rsidRPr="00C21159" w:rsidRDefault="00DC4877" w:rsidP="00DC4877">
      <w:pPr>
        <w:pStyle w:val="Akapitzlist"/>
        <w:numPr>
          <w:ilvl w:val="0"/>
          <w:numId w:val="1"/>
        </w:numPr>
        <w:spacing w:before="60" w:after="60" w:line="360" w:lineRule="auto"/>
        <w:jc w:val="both"/>
        <w:rPr>
          <w:rFonts w:ascii="Times New Roman" w:eastAsia="Batang" w:hAnsi="Times New Roman" w:cs="Times New Roman"/>
          <w:sz w:val="24"/>
          <w:szCs w:val="24"/>
          <w:lang w:eastAsia="pl-PL"/>
        </w:rPr>
      </w:pPr>
      <w:r w:rsidRPr="00C21159">
        <w:rPr>
          <w:rFonts w:ascii="Times New Roman" w:eastAsia="Batang" w:hAnsi="Times New Roman" w:cs="Times New Roman"/>
          <w:sz w:val="24"/>
          <w:szCs w:val="24"/>
          <w:lang w:eastAsia="pl-PL"/>
        </w:rPr>
        <w:t>specjalistyczne usługi opiekuńcze w miejscu zamieszkania dla osób</w:t>
      </w:r>
      <w:r>
        <w:rPr>
          <w:rFonts w:ascii="Times New Roman" w:eastAsia="Batang" w:hAnsi="Times New Roman" w:cs="Times New Roman"/>
          <w:sz w:val="24"/>
          <w:szCs w:val="24"/>
          <w:lang w:eastAsia="pl-PL"/>
        </w:rPr>
        <w:br/>
      </w:r>
      <w:r w:rsidRPr="00C21159">
        <w:rPr>
          <w:rFonts w:ascii="Times New Roman" w:eastAsia="Batang" w:hAnsi="Times New Roman" w:cs="Times New Roman"/>
          <w:sz w:val="24"/>
          <w:szCs w:val="24"/>
          <w:lang w:eastAsia="pl-PL"/>
        </w:rPr>
        <w:t>z zaburzeniami psychicznymi,</w:t>
      </w:r>
    </w:p>
    <w:p w:rsidR="00DC4877" w:rsidRPr="00C21159" w:rsidRDefault="00DC4877" w:rsidP="00DC4877">
      <w:pPr>
        <w:pStyle w:val="Akapitzlist"/>
        <w:numPr>
          <w:ilvl w:val="0"/>
          <w:numId w:val="1"/>
        </w:numPr>
        <w:spacing w:before="60" w:after="60" w:line="360" w:lineRule="auto"/>
        <w:jc w:val="both"/>
        <w:rPr>
          <w:rFonts w:ascii="Times New Roman" w:eastAsia="Batang" w:hAnsi="Times New Roman" w:cs="Times New Roman"/>
          <w:sz w:val="24"/>
          <w:szCs w:val="24"/>
          <w:lang w:eastAsia="pl-PL"/>
        </w:rPr>
      </w:pPr>
      <w:r w:rsidRPr="00C21159">
        <w:rPr>
          <w:rFonts w:ascii="Times New Roman" w:eastAsia="Batang" w:hAnsi="Times New Roman" w:cs="Times New Roman"/>
          <w:sz w:val="24"/>
          <w:szCs w:val="24"/>
          <w:lang w:eastAsia="pl-PL"/>
        </w:rPr>
        <w:t xml:space="preserve">środowiskowe domy samopomocy, </w:t>
      </w:r>
    </w:p>
    <w:p w:rsidR="00DC4877" w:rsidRPr="00333649" w:rsidRDefault="00DC4877" w:rsidP="00DC4877">
      <w:pPr>
        <w:pStyle w:val="Akapitzlist"/>
        <w:numPr>
          <w:ilvl w:val="0"/>
          <w:numId w:val="1"/>
        </w:numPr>
        <w:spacing w:before="60" w:after="60" w:line="360" w:lineRule="auto"/>
        <w:jc w:val="both"/>
        <w:rPr>
          <w:rFonts w:ascii="Times New Roman" w:eastAsia="Batang" w:hAnsi="Times New Roman" w:cs="Times New Roman"/>
          <w:sz w:val="24"/>
          <w:szCs w:val="24"/>
          <w:lang w:eastAsia="pl-PL"/>
        </w:rPr>
      </w:pPr>
      <w:r w:rsidRPr="00C21159">
        <w:rPr>
          <w:rFonts w:ascii="Times New Roman" w:eastAsia="Batang" w:hAnsi="Times New Roman" w:cs="Times New Roman"/>
          <w:sz w:val="24"/>
          <w:szCs w:val="24"/>
          <w:lang w:eastAsia="pl-PL"/>
        </w:rPr>
        <w:t xml:space="preserve">mieszkania chronione dla osób z zaburzeniami psychicznymi, </w:t>
      </w:r>
    </w:p>
    <w:p w:rsidR="00DC4877" w:rsidRPr="00C21159" w:rsidRDefault="00DC4877" w:rsidP="00DC4877">
      <w:pPr>
        <w:pStyle w:val="Akapitzlist"/>
        <w:numPr>
          <w:ilvl w:val="0"/>
          <w:numId w:val="1"/>
        </w:numPr>
        <w:spacing w:before="60" w:after="60" w:line="360" w:lineRule="auto"/>
        <w:jc w:val="both"/>
        <w:rPr>
          <w:rFonts w:ascii="Times New Roman" w:eastAsia="Batang" w:hAnsi="Times New Roman" w:cs="Times New Roman"/>
          <w:sz w:val="24"/>
          <w:szCs w:val="24"/>
          <w:lang w:eastAsia="pl-PL"/>
        </w:rPr>
      </w:pPr>
      <w:r w:rsidRPr="00C21159">
        <w:rPr>
          <w:rFonts w:ascii="Times New Roman" w:eastAsia="Batang" w:hAnsi="Times New Roman" w:cs="Times New Roman"/>
          <w:sz w:val="24"/>
          <w:szCs w:val="24"/>
          <w:lang w:eastAsia="pl-PL"/>
        </w:rPr>
        <w:t>domy pomocy społecznej dla osób przewlekle psychicznie chorych</w:t>
      </w:r>
      <w:r>
        <w:rPr>
          <w:rFonts w:ascii="Times New Roman" w:eastAsia="Batang" w:hAnsi="Times New Roman" w:cs="Times New Roman"/>
          <w:sz w:val="24"/>
          <w:szCs w:val="24"/>
          <w:lang w:eastAsia="pl-PL"/>
        </w:rPr>
        <w:t xml:space="preserve"> oraz niepełnosprawnych intelektualnie,</w:t>
      </w:r>
    </w:p>
    <w:p w:rsidR="00DC4877" w:rsidRDefault="00DC4877" w:rsidP="00DC4877">
      <w:pPr>
        <w:pStyle w:val="Akapitzlist"/>
        <w:numPr>
          <w:ilvl w:val="0"/>
          <w:numId w:val="1"/>
        </w:numPr>
        <w:spacing w:before="60" w:after="60" w:line="360" w:lineRule="auto"/>
        <w:jc w:val="both"/>
        <w:rPr>
          <w:rFonts w:ascii="Times New Roman" w:eastAsia="Batang" w:hAnsi="Times New Roman" w:cs="Times New Roman"/>
          <w:sz w:val="24"/>
          <w:szCs w:val="24"/>
          <w:lang w:eastAsia="pl-PL"/>
        </w:rPr>
      </w:pPr>
      <w:r w:rsidRPr="00C21159">
        <w:rPr>
          <w:rFonts w:ascii="Times New Roman" w:eastAsia="Batang" w:hAnsi="Times New Roman" w:cs="Times New Roman"/>
          <w:sz w:val="24"/>
          <w:szCs w:val="24"/>
          <w:lang w:eastAsia="pl-PL"/>
        </w:rPr>
        <w:t xml:space="preserve">warsztaty terapii zajęciowej, </w:t>
      </w:r>
    </w:p>
    <w:p w:rsidR="00DC4877" w:rsidRPr="00A40F69" w:rsidRDefault="00DC4877" w:rsidP="00DC4877">
      <w:pPr>
        <w:pStyle w:val="Akapitzlist"/>
        <w:numPr>
          <w:ilvl w:val="0"/>
          <w:numId w:val="1"/>
        </w:numPr>
        <w:spacing w:before="60" w:after="60" w:line="360" w:lineRule="auto"/>
        <w:jc w:val="both"/>
        <w:rPr>
          <w:rFonts w:ascii="Times New Roman" w:eastAsia="Batang" w:hAnsi="Times New Roman" w:cs="Times New Roman"/>
          <w:sz w:val="24"/>
          <w:szCs w:val="24"/>
          <w:lang w:eastAsia="pl-PL"/>
        </w:rPr>
      </w:pPr>
      <w:r w:rsidRPr="00C21159">
        <w:rPr>
          <w:rFonts w:ascii="Times New Roman" w:eastAsia="Batang" w:hAnsi="Times New Roman" w:cs="Times New Roman"/>
          <w:sz w:val="24"/>
          <w:szCs w:val="24"/>
          <w:lang w:eastAsia="pl-PL"/>
        </w:rPr>
        <w:t>centra integracji społecznej</w:t>
      </w:r>
      <w:r>
        <w:rPr>
          <w:rFonts w:ascii="Times New Roman" w:eastAsia="Batang" w:hAnsi="Times New Roman" w:cs="Times New Roman"/>
          <w:sz w:val="24"/>
          <w:szCs w:val="24"/>
          <w:lang w:eastAsia="pl-PL"/>
        </w:rPr>
        <w:t>,</w:t>
      </w:r>
    </w:p>
    <w:p w:rsidR="00DC4877" w:rsidRDefault="00DC4877" w:rsidP="00DC4877">
      <w:pPr>
        <w:pStyle w:val="Akapitzlist"/>
        <w:numPr>
          <w:ilvl w:val="0"/>
          <w:numId w:val="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kluby integracji społecznej,</w:t>
      </w:r>
    </w:p>
    <w:p w:rsidR="00DC4877" w:rsidRPr="00A40F69" w:rsidRDefault="00DC4877" w:rsidP="00DC4877">
      <w:pPr>
        <w:pStyle w:val="Akapitzlist"/>
        <w:numPr>
          <w:ilvl w:val="0"/>
          <w:numId w:val="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kluby samopomocy prowadzące całodobowe miejsca okresowego pobytu,</w:t>
      </w:r>
    </w:p>
    <w:p w:rsidR="00DC4877" w:rsidRPr="00542190" w:rsidRDefault="00DC4877" w:rsidP="00DC4877">
      <w:pPr>
        <w:pStyle w:val="Akapitzlist"/>
        <w:numPr>
          <w:ilvl w:val="0"/>
          <w:numId w:val="1"/>
        </w:numPr>
        <w:spacing w:before="60" w:after="60" w:line="360" w:lineRule="auto"/>
        <w:jc w:val="both"/>
        <w:rPr>
          <w:rFonts w:ascii="Times New Roman" w:eastAsia="Batang" w:hAnsi="Times New Roman" w:cs="Times New Roman"/>
          <w:sz w:val="24"/>
          <w:szCs w:val="24"/>
          <w:lang w:eastAsia="pl-PL"/>
        </w:rPr>
      </w:pPr>
      <w:r w:rsidRPr="00C21159">
        <w:rPr>
          <w:rFonts w:ascii="Times New Roman" w:eastAsia="Batang" w:hAnsi="Times New Roman" w:cs="Times New Roman"/>
          <w:sz w:val="24"/>
          <w:szCs w:val="24"/>
          <w:lang w:eastAsia="pl-PL"/>
        </w:rPr>
        <w:t>placówki oświatowe kształcące dzieci i młodzież upośledzoną umysłowo</w:t>
      </w:r>
      <w:r>
        <w:rPr>
          <w:rFonts w:ascii="Times New Roman" w:eastAsia="Batang" w:hAnsi="Times New Roman" w:cs="Times New Roman"/>
          <w:sz w:val="24"/>
          <w:szCs w:val="24"/>
          <w:lang w:eastAsia="pl-PL"/>
        </w:rPr>
        <w:br/>
      </w:r>
      <w:r w:rsidRPr="00C21159">
        <w:rPr>
          <w:rFonts w:ascii="Times New Roman" w:eastAsia="Batang" w:hAnsi="Times New Roman" w:cs="Times New Roman"/>
          <w:sz w:val="24"/>
          <w:szCs w:val="24"/>
          <w:lang w:eastAsia="pl-PL"/>
        </w:rPr>
        <w:t>w stopniu lekkim, umiarkowanym i znacznym.</w:t>
      </w:r>
    </w:p>
    <w:p w:rsidR="00DC4877" w:rsidRPr="00542190" w:rsidRDefault="00DC4877" w:rsidP="00DC4877">
      <w:pPr>
        <w:spacing w:line="360" w:lineRule="auto"/>
        <w:ind w:firstLine="360"/>
        <w:jc w:val="both"/>
        <w:rPr>
          <w:rFonts w:ascii="Times New Roman" w:hAnsi="Times New Roman" w:cs="Times New Roman"/>
          <w:sz w:val="24"/>
          <w:szCs w:val="24"/>
        </w:rPr>
      </w:pPr>
      <w:r w:rsidRPr="00542190">
        <w:rPr>
          <w:rFonts w:ascii="Times New Roman" w:hAnsi="Times New Roman" w:cs="Times New Roman"/>
          <w:sz w:val="24"/>
          <w:szCs w:val="24"/>
          <w:lang w:eastAsia="pl-PL"/>
        </w:rPr>
        <w:t>Na potrzeby  opracowan</w:t>
      </w:r>
      <w:r>
        <w:rPr>
          <w:rFonts w:ascii="Times New Roman" w:hAnsi="Times New Roman" w:cs="Times New Roman"/>
          <w:sz w:val="24"/>
          <w:szCs w:val="24"/>
          <w:lang w:eastAsia="pl-PL"/>
        </w:rPr>
        <w:t xml:space="preserve">ia </w:t>
      </w:r>
      <w:r w:rsidRPr="00C638F7">
        <w:rPr>
          <w:rFonts w:ascii="Times New Roman" w:eastAsia="Batang" w:hAnsi="Times New Roman" w:cs="Times New Roman"/>
          <w:i/>
          <w:sz w:val="24"/>
          <w:szCs w:val="24"/>
          <w:lang w:eastAsia="pl-PL"/>
        </w:rPr>
        <w:t>W</w:t>
      </w:r>
      <w:r>
        <w:rPr>
          <w:rFonts w:ascii="Times New Roman" w:eastAsia="Batang" w:hAnsi="Times New Roman" w:cs="Times New Roman"/>
          <w:i/>
          <w:sz w:val="24"/>
          <w:szCs w:val="24"/>
          <w:lang w:eastAsia="pl-PL"/>
        </w:rPr>
        <w:t>ojewódzkiego programu poszerzania, zróżnicowania</w:t>
      </w:r>
      <w:r>
        <w:rPr>
          <w:rFonts w:ascii="Times New Roman" w:eastAsia="Batang" w:hAnsi="Times New Roman" w:cs="Times New Roman"/>
          <w:i/>
          <w:sz w:val="24"/>
          <w:szCs w:val="24"/>
          <w:lang w:eastAsia="pl-PL"/>
        </w:rPr>
        <w:br/>
        <w:t>i unowocześniania pomocy i oparcia społecznego dla osób z zaburzeniami psychicznymi</w:t>
      </w:r>
      <w:r>
        <w:rPr>
          <w:rFonts w:ascii="Times New Roman" w:eastAsia="Batang" w:hAnsi="Times New Roman" w:cs="Times New Roman"/>
          <w:i/>
          <w:sz w:val="24"/>
          <w:szCs w:val="24"/>
          <w:lang w:eastAsia="pl-PL"/>
        </w:rPr>
        <w:br/>
        <w:t>w zakresie pomocy i oparcia społecznego</w:t>
      </w:r>
      <w:r w:rsidRPr="00BE511E">
        <w:rPr>
          <w:rFonts w:ascii="Times New Roman" w:hAnsi="Times New Roman" w:cs="Times New Roman"/>
          <w:sz w:val="24"/>
          <w:szCs w:val="24"/>
        </w:rPr>
        <w:t xml:space="preserve"> </w:t>
      </w:r>
      <w:r w:rsidR="00430834">
        <w:rPr>
          <w:rFonts w:ascii="Times New Roman" w:hAnsi="Times New Roman" w:cs="Times New Roman"/>
          <w:sz w:val="24"/>
          <w:szCs w:val="24"/>
        </w:rPr>
        <w:t>zlecono zewnętrznej firmie wykonanie</w:t>
      </w:r>
      <w:r w:rsidR="0028439E">
        <w:rPr>
          <w:rFonts w:ascii="Times New Roman" w:hAnsi="Times New Roman" w:cs="Times New Roman"/>
          <w:sz w:val="24"/>
          <w:szCs w:val="24"/>
        </w:rPr>
        <w:t xml:space="preserve"> analizy</w:t>
      </w:r>
      <w:r w:rsidR="00430834">
        <w:rPr>
          <w:rFonts w:ascii="Times New Roman" w:hAnsi="Times New Roman" w:cs="Times New Roman"/>
          <w:sz w:val="24"/>
          <w:szCs w:val="24"/>
        </w:rPr>
        <w:t xml:space="preserve">  stanu i perspektywy systemu oparcia społecznego osób z zaburzeniami w województwie świętokrzyskim. </w:t>
      </w:r>
      <w:r w:rsidR="0028439E">
        <w:rPr>
          <w:rFonts w:ascii="Times New Roman" w:hAnsi="Times New Roman" w:cs="Times New Roman"/>
          <w:sz w:val="24"/>
          <w:szCs w:val="24"/>
        </w:rPr>
        <w:t xml:space="preserve">Opracowanie pn. </w:t>
      </w:r>
      <w:r w:rsidR="0028439E">
        <w:rPr>
          <w:rFonts w:ascii="Times New Roman" w:hAnsi="Times New Roman" w:cs="Times New Roman"/>
          <w:i/>
          <w:sz w:val="24"/>
          <w:szCs w:val="24"/>
        </w:rPr>
        <w:t xml:space="preserve">System oparcia społecznego osób z zaburzeniami psychicznymi w regionie świętokrzyskim – stan i perspektywa </w:t>
      </w:r>
      <w:r w:rsidR="0028439E">
        <w:rPr>
          <w:rFonts w:ascii="Times New Roman" w:hAnsi="Times New Roman" w:cs="Times New Roman"/>
          <w:sz w:val="24"/>
          <w:szCs w:val="24"/>
        </w:rPr>
        <w:t>wykonała firma „EU-</w:t>
      </w:r>
      <w:proofErr w:type="spellStart"/>
      <w:r w:rsidR="0028439E">
        <w:rPr>
          <w:rFonts w:ascii="Times New Roman" w:hAnsi="Times New Roman" w:cs="Times New Roman"/>
          <w:sz w:val="24"/>
          <w:szCs w:val="24"/>
        </w:rPr>
        <w:t>Consult</w:t>
      </w:r>
      <w:proofErr w:type="spellEnd"/>
      <w:r w:rsidR="0028439E">
        <w:rPr>
          <w:rFonts w:ascii="Times New Roman" w:hAnsi="Times New Roman" w:cs="Times New Roman"/>
          <w:sz w:val="24"/>
          <w:szCs w:val="24"/>
        </w:rPr>
        <w:t xml:space="preserve">” Sp. z o.o. z Gdańska.  Aby analiza stanu systemu oparcia społecznego osób z zaburzeniami psychicznymi </w:t>
      </w:r>
      <w:r w:rsidR="002D7C8A">
        <w:rPr>
          <w:rFonts w:ascii="Times New Roman" w:hAnsi="Times New Roman" w:cs="Times New Roman"/>
          <w:sz w:val="24"/>
          <w:szCs w:val="24"/>
        </w:rPr>
        <w:t>jak najlepiej odzwierciedlała sytuację w województwie świętokrzyskim  zastosowano</w:t>
      </w:r>
      <w:r w:rsidRPr="00542190">
        <w:rPr>
          <w:rFonts w:ascii="Times New Roman" w:hAnsi="Times New Roman" w:cs="Times New Roman"/>
          <w:sz w:val="24"/>
          <w:szCs w:val="24"/>
        </w:rPr>
        <w:t xml:space="preserve"> </w:t>
      </w:r>
      <w:r w:rsidR="002D7C8A">
        <w:rPr>
          <w:rFonts w:ascii="Times New Roman" w:hAnsi="Times New Roman" w:cs="Times New Roman"/>
          <w:sz w:val="24"/>
          <w:szCs w:val="24"/>
        </w:rPr>
        <w:t>następujące</w:t>
      </w:r>
      <w:r>
        <w:rPr>
          <w:rFonts w:ascii="Times New Roman" w:hAnsi="Times New Roman" w:cs="Times New Roman"/>
          <w:sz w:val="24"/>
          <w:szCs w:val="24"/>
        </w:rPr>
        <w:t xml:space="preserve"> </w:t>
      </w:r>
      <w:r w:rsidRPr="00542190">
        <w:rPr>
          <w:rFonts w:ascii="Times New Roman" w:hAnsi="Times New Roman" w:cs="Times New Roman"/>
          <w:sz w:val="24"/>
          <w:szCs w:val="24"/>
        </w:rPr>
        <w:t>metod</w:t>
      </w:r>
      <w:r w:rsidR="002D7C8A">
        <w:rPr>
          <w:rFonts w:ascii="Times New Roman" w:hAnsi="Times New Roman" w:cs="Times New Roman"/>
          <w:sz w:val="24"/>
          <w:szCs w:val="24"/>
        </w:rPr>
        <w:t>y</w:t>
      </w:r>
      <w:r w:rsidRPr="00542190">
        <w:rPr>
          <w:rFonts w:ascii="Times New Roman" w:hAnsi="Times New Roman" w:cs="Times New Roman"/>
          <w:sz w:val="24"/>
          <w:szCs w:val="24"/>
        </w:rPr>
        <w:t xml:space="preserve"> badawcz</w:t>
      </w:r>
      <w:r w:rsidR="002D7C8A">
        <w:rPr>
          <w:rFonts w:ascii="Times New Roman" w:hAnsi="Times New Roman" w:cs="Times New Roman"/>
          <w:sz w:val="24"/>
          <w:szCs w:val="24"/>
        </w:rPr>
        <w:t>e</w:t>
      </w:r>
      <w:r w:rsidRPr="00542190">
        <w:rPr>
          <w:rFonts w:ascii="Times New Roman" w:hAnsi="Times New Roman" w:cs="Times New Roman"/>
          <w:sz w:val="24"/>
          <w:szCs w:val="24"/>
        </w:rPr>
        <w:t>:</w:t>
      </w:r>
    </w:p>
    <w:p w:rsidR="00DC4877" w:rsidRPr="00542190" w:rsidRDefault="00DC4877" w:rsidP="00DC4877">
      <w:pPr>
        <w:spacing w:after="200" w:line="360" w:lineRule="auto"/>
        <w:ind w:firstLine="708"/>
        <w:jc w:val="both"/>
        <w:rPr>
          <w:rFonts w:ascii="Times New Roman" w:hAnsi="Times New Roman" w:cs="Times New Roman"/>
          <w:b/>
          <w:iCs/>
          <w:sz w:val="24"/>
          <w:szCs w:val="24"/>
        </w:rPr>
      </w:pPr>
      <w:r w:rsidRPr="00542190">
        <w:rPr>
          <w:rStyle w:val="Wyrnienieintensywne"/>
          <w:rFonts w:ascii="Times New Roman" w:hAnsi="Times New Roman" w:cs="Times New Roman"/>
          <w:szCs w:val="24"/>
          <w:u w:val="none"/>
        </w:rPr>
        <w:t>Wywiad telefoniczny wspomagany komputerowo (CATI)</w:t>
      </w:r>
      <w:r>
        <w:rPr>
          <w:rStyle w:val="Wyrnienieintensywne"/>
          <w:rFonts w:ascii="Times New Roman" w:hAnsi="Times New Roman" w:cs="Times New Roman"/>
          <w:b/>
          <w:szCs w:val="24"/>
          <w:u w:val="none"/>
        </w:rPr>
        <w:t xml:space="preserve"> - </w:t>
      </w:r>
      <w:r>
        <w:rPr>
          <w:rStyle w:val="Wyrnienieintensywne"/>
          <w:rFonts w:ascii="Times New Roman" w:hAnsi="Times New Roman" w:cs="Times New Roman"/>
          <w:szCs w:val="24"/>
          <w:u w:val="none"/>
        </w:rPr>
        <w:t>m</w:t>
      </w:r>
      <w:r w:rsidRPr="00542190">
        <w:rPr>
          <w:rStyle w:val="Wyrnienieintensywne"/>
          <w:rFonts w:ascii="Times New Roman" w:hAnsi="Times New Roman" w:cs="Times New Roman"/>
          <w:szCs w:val="24"/>
          <w:u w:val="none"/>
        </w:rPr>
        <w:t>etoda ta służy</w:t>
      </w:r>
      <w:r>
        <w:rPr>
          <w:rStyle w:val="Wyrnienieintensywne"/>
          <w:rFonts w:ascii="Times New Roman" w:hAnsi="Times New Roman" w:cs="Times New Roman"/>
          <w:szCs w:val="24"/>
          <w:u w:val="none"/>
        </w:rPr>
        <w:br/>
      </w:r>
      <w:r w:rsidRPr="00542190">
        <w:rPr>
          <w:rStyle w:val="Wyrnienieintensywne"/>
          <w:rFonts w:ascii="Times New Roman" w:hAnsi="Times New Roman" w:cs="Times New Roman"/>
          <w:szCs w:val="24"/>
          <w:u w:val="none"/>
        </w:rPr>
        <w:t>do realizacji badań ankietowych. Za jej pomocą możliwe jest przebadanie dużej liczby respondentów.</w:t>
      </w:r>
      <w:r>
        <w:rPr>
          <w:rStyle w:val="Wyrnienieintensywne"/>
          <w:rFonts w:ascii="Times New Roman" w:hAnsi="Times New Roman" w:cs="Times New Roman"/>
          <w:szCs w:val="24"/>
          <w:u w:val="none"/>
        </w:rPr>
        <w:t xml:space="preserve"> </w:t>
      </w:r>
      <w:r w:rsidRPr="00542190">
        <w:rPr>
          <w:rStyle w:val="Wyrnienieintensywne"/>
          <w:rFonts w:ascii="Times New Roman" w:hAnsi="Times New Roman" w:cs="Times New Roman"/>
          <w:szCs w:val="24"/>
          <w:u w:val="none"/>
        </w:rPr>
        <w:t>W badaniu wzięło udział 80% przedstawicieli instytucji zajmujących</w:t>
      </w:r>
      <w:r>
        <w:rPr>
          <w:rStyle w:val="Wyrnienieintensywne"/>
          <w:rFonts w:ascii="Times New Roman" w:hAnsi="Times New Roman" w:cs="Times New Roman"/>
          <w:szCs w:val="24"/>
          <w:u w:val="none"/>
        </w:rPr>
        <w:br/>
      </w:r>
      <w:r w:rsidRPr="00542190">
        <w:rPr>
          <w:rStyle w:val="Wyrnienieintensywne"/>
          <w:rFonts w:ascii="Times New Roman" w:hAnsi="Times New Roman" w:cs="Times New Roman"/>
          <w:szCs w:val="24"/>
          <w:u w:val="none"/>
        </w:rPr>
        <w:t>się wsparciem osób</w:t>
      </w:r>
      <w:r>
        <w:rPr>
          <w:rStyle w:val="Wyrnienieintensywne"/>
          <w:rFonts w:ascii="Times New Roman" w:hAnsi="Times New Roman" w:cs="Times New Roman"/>
          <w:szCs w:val="24"/>
          <w:u w:val="none"/>
        </w:rPr>
        <w:t xml:space="preserve"> </w:t>
      </w:r>
      <w:r w:rsidRPr="00542190">
        <w:rPr>
          <w:rStyle w:val="Wyrnienieintensywne"/>
          <w:rFonts w:ascii="Times New Roman" w:hAnsi="Times New Roman" w:cs="Times New Roman"/>
          <w:szCs w:val="24"/>
          <w:u w:val="none"/>
        </w:rPr>
        <w:t>z zaburzeniami psychicznymi z terenu województwa świętokrzyskiego:</w:t>
      </w:r>
      <w:r w:rsidR="00096415">
        <w:rPr>
          <w:rStyle w:val="Wyrnienieintensywne"/>
          <w:rFonts w:ascii="Times New Roman" w:hAnsi="Times New Roman" w:cs="Times New Roman"/>
          <w:szCs w:val="24"/>
          <w:u w:val="none"/>
        </w:rPr>
        <w:br/>
      </w:r>
      <w:r w:rsidR="00096415">
        <w:rPr>
          <w:rStyle w:val="Wyrnienieintensywne"/>
          <w:rFonts w:ascii="Times New Roman" w:hAnsi="Times New Roman" w:cs="Times New Roman"/>
          <w:szCs w:val="24"/>
          <w:u w:val="none"/>
        </w:rPr>
        <w:lastRenderedPageBreak/>
        <w:br/>
      </w:r>
      <w:r w:rsidRPr="00542190">
        <w:rPr>
          <w:rStyle w:val="Wyrnienieintensywne"/>
          <w:rFonts w:ascii="Times New Roman" w:hAnsi="Times New Roman" w:cs="Times New Roman"/>
          <w:szCs w:val="24"/>
          <w:u w:val="none"/>
        </w:rPr>
        <w:t xml:space="preserve">ośrodków pomocy społecznej, powiatowych centrów pomocy rodzinie, warsztatów terapii </w:t>
      </w:r>
      <w:r w:rsidR="002D7C8A">
        <w:rPr>
          <w:rStyle w:val="Wyrnienieintensywne"/>
          <w:rFonts w:ascii="Times New Roman" w:hAnsi="Times New Roman" w:cs="Times New Roman"/>
          <w:szCs w:val="24"/>
          <w:u w:val="none"/>
        </w:rPr>
        <w:br/>
      </w:r>
      <w:r w:rsidRPr="00542190">
        <w:rPr>
          <w:rStyle w:val="Wyrnienieintensywne"/>
          <w:rFonts w:ascii="Times New Roman" w:hAnsi="Times New Roman" w:cs="Times New Roman"/>
          <w:szCs w:val="24"/>
          <w:u w:val="none"/>
        </w:rPr>
        <w:t>zajęciowej, środowiskowych domów samopomocy oraz domów pomocy społecznej</w:t>
      </w:r>
      <w:r>
        <w:rPr>
          <w:rStyle w:val="Wyrnienieintensywne"/>
          <w:rFonts w:ascii="Times New Roman" w:hAnsi="Times New Roman" w:cs="Times New Roman"/>
          <w:szCs w:val="24"/>
          <w:u w:val="none"/>
        </w:rPr>
        <w:br/>
      </w:r>
      <w:r w:rsidRPr="00542190">
        <w:rPr>
          <w:rStyle w:val="Wyrnienieintensywne"/>
          <w:rFonts w:ascii="Times New Roman" w:hAnsi="Times New Roman" w:cs="Times New Roman"/>
          <w:szCs w:val="24"/>
          <w:u w:val="none"/>
        </w:rPr>
        <w:t>(162 spośród 202 placówek).</w:t>
      </w:r>
      <w:r>
        <w:rPr>
          <w:rStyle w:val="Wyrnienieintensywne"/>
          <w:rFonts w:ascii="Times New Roman" w:hAnsi="Times New Roman" w:cs="Times New Roman"/>
          <w:b/>
          <w:szCs w:val="24"/>
          <w:u w:val="none"/>
        </w:rPr>
        <w:t xml:space="preserve"> </w:t>
      </w:r>
      <w:r w:rsidRPr="00542190">
        <w:rPr>
          <w:rStyle w:val="Wyrnienieintensywne"/>
          <w:rFonts w:ascii="Times New Roman" w:hAnsi="Times New Roman" w:cs="Times New Roman"/>
          <w:szCs w:val="24"/>
          <w:u w:val="none"/>
        </w:rPr>
        <w:t>Przedstawiciele placówek odpowiadali na pytania dotyczące m.in. usług realizowanych przez reprezentowane instytucje, lokalnych dokumentów, postaw społecznych wobec osób z zaburzeniami psychicznymi czy współpracy między reprezentowaną instytucją</w:t>
      </w:r>
      <w:r>
        <w:rPr>
          <w:rStyle w:val="Wyrnienieintensywne"/>
          <w:rFonts w:ascii="Times New Roman" w:hAnsi="Times New Roman" w:cs="Times New Roman"/>
          <w:szCs w:val="24"/>
          <w:u w:val="none"/>
        </w:rPr>
        <w:t xml:space="preserve">, </w:t>
      </w:r>
      <w:r w:rsidRPr="00542190">
        <w:rPr>
          <w:rStyle w:val="Wyrnienieintensywne"/>
          <w:rFonts w:ascii="Times New Roman" w:hAnsi="Times New Roman" w:cs="Times New Roman"/>
          <w:szCs w:val="24"/>
          <w:u w:val="none"/>
        </w:rPr>
        <w:t xml:space="preserve">a innymi instytucjami. </w:t>
      </w:r>
    </w:p>
    <w:p w:rsidR="00DC4877" w:rsidRPr="00951217" w:rsidRDefault="00DC4877" w:rsidP="00DC4877">
      <w:pPr>
        <w:spacing w:after="200" w:line="360" w:lineRule="auto"/>
        <w:ind w:firstLine="708"/>
        <w:jc w:val="both"/>
        <w:rPr>
          <w:rFonts w:ascii="Times New Roman" w:hAnsi="Times New Roman" w:cs="Times New Roman"/>
          <w:iCs/>
          <w:sz w:val="24"/>
          <w:szCs w:val="24"/>
          <w:u w:color="5B9BD5" w:themeColor="accent5"/>
        </w:rPr>
      </w:pPr>
      <w:r w:rsidRPr="00542190">
        <w:rPr>
          <w:rStyle w:val="Wyrnienieintensywne"/>
          <w:rFonts w:ascii="Times New Roman" w:hAnsi="Times New Roman" w:cs="Times New Roman"/>
          <w:szCs w:val="24"/>
          <w:u w:val="none"/>
        </w:rPr>
        <w:t>Zogniskowany Wywiad Grupowy (FGI)</w:t>
      </w:r>
      <w:r w:rsidRPr="00542190">
        <w:rPr>
          <w:rStyle w:val="Wyrnienieintensywne"/>
          <w:rFonts w:ascii="Times New Roman" w:hAnsi="Times New Roman" w:cs="Times New Roman"/>
          <w:b/>
          <w:szCs w:val="24"/>
          <w:u w:val="none"/>
        </w:rPr>
        <w:t xml:space="preserve"> </w:t>
      </w:r>
      <w:r>
        <w:rPr>
          <w:rStyle w:val="Wyrnienieintensywne"/>
          <w:rFonts w:ascii="Times New Roman" w:hAnsi="Times New Roman" w:cs="Times New Roman"/>
          <w:b/>
          <w:szCs w:val="24"/>
          <w:u w:val="none"/>
        </w:rPr>
        <w:t xml:space="preserve">- </w:t>
      </w:r>
      <w:r>
        <w:rPr>
          <w:rStyle w:val="Wyrnienieintensywne"/>
          <w:rFonts w:ascii="Times New Roman" w:hAnsi="Times New Roman" w:cs="Times New Roman"/>
          <w:szCs w:val="24"/>
          <w:u w:val="none"/>
        </w:rPr>
        <w:t>m</w:t>
      </w:r>
      <w:r w:rsidRPr="00542190">
        <w:rPr>
          <w:rStyle w:val="Wyrnienieintensywne"/>
          <w:rFonts w:ascii="Times New Roman" w:hAnsi="Times New Roman" w:cs="Times New Roman"/>
          <w:szCs w:val="24"/>
          <w:u w:val="none"/>
        </w:rPr>
        <w:t>etoda ta polega na moderowanej dyskusji osób współpracujących z osobami z</w:t>
      </w:r>
      <w:r w:rsidRPr="00542190">
        <w:rPr>
          <w:rStyle w:val="Wyrnienieintensywne"/>
          <w:rFonts w:ascii="Times New Roman" w:hAnsi="Times New Roman"/>
          <w:szCs w:val="24"/>
          <w:u w:val="none"/>
        </w:rPr>
        <w:t xml:space="preserve"> </w:t>
      </w:r>
      <w:r w:rsidRPr="00542190">
        <w:rPr>
          <w:rStyle w:val="Wyrnienieintensywne"/>
          <w:rFonts w:ascii="Times New Roman" w:hAnsi="Times New Roman" w:cs="Times New Roman"/>
          <w:szCs w:val="24"/>
          <w:u w:val="none"/>
        </w:rPr>
        <w:t xml:space="preserve">zaburzeniami psychicznymi, tj. przedstawicieli placówek </w:t>
      </w:r>
      <w:r>
        <w:rPr>
          <w:rStyle w:val="Wyrnienieintensywne"/>
          <w:rFonts w:ascii="Times New Roman" w:hAnsi="Times New Roman" w:cs="Times New Roman"/>
          <w:szCs w:val="24"/>
          <w:u w:val="none"/>
        </w:rPr>
        <w:br/>
      </w:r>
      <w:r w:rsidRPr="00542190">
        <w:rPr>
          <w:rStyle w:val="Wyrnienieintensywne"/>
          <w:rFonts w:ascii="Times New Roman" w:hAnsi="Times New Roman" w:cs="Times New Roman"/>
          <w:szCs w:val="24"/>
          <w:u w:val="none"/>
        </w:rPr>
        <w:t xml:space="preserve">pomocy i integracji społecznej oraz instytucji naukowych i medycznych. </w:t>
      </w:r>
      <w:r w:rsidRPr="00542190">
        <w:rPr>
          <w:rStyle w:val="Wyrnienieintensywne"/>
          <w:rFonts w:ascii="Times New Roman" w:hAnsi="Times New Roman" w:cs="Times New Roman"/>
          <w:u w:val="none"/>
        </w:rPr>
        <w:t>Konstruktywna dyskusja rozmówców pozwoliła poznać wiele punktów widzenia na dany problem oraz uzyskać syntetyczne wnioski. Metoda ta pozwoliła także na uzyskanie pogłębionych informacji od osób, których wiedza i opinie są cenne z punktu widzenia celów badania. Dzięki temu możliwe było uzupełnienie informacji dostarczonych za pomocą wywiadów ankietowych.</w:t>
      </w:r>
    </w:p>
    <w:p w:rsidR="00DC4877" w:rsidRPr="00542190" w:rsidRDefault="00DC4877" w:rsidP="00DC4877">
      <w:pPr>
        <w:pStyle w:val="Akapitzlist1"/>
        <w:spacing w:after="0"/>
        <w:ind w:left="0" w:firstLine="0"/>
        <w:rPr>
          <w:rFonts w:ascii="Times New Roman" w:hAnsi="Times New Roman"/>
          <w:szCs w:val="24"/>
        </w:rPr>
      </w:pPr>
      <w:r w:rsidRPr="00542190">
        <w:rPr>
          <w:rFonts w:ascii="Times New Roman" w:hAnsi="Times New Roman"/>
          <w:szCs w:val="24"/>
        </w:rPr>
        <w:t>W wywiadzie grupowym udział wzięli przedstawiciele następujących podmiotów:</w:t>
      </w:r>
    </w:p>
    <w:p w:rsidR="00DC4877" w:rsidRPr="00542190" w:rsidRDefault="00DC4877" w:rsidP="00DC4877">
      <w:pPr>
        <w:pStyle w:val="Default"/>
        <w:numPr>
          <w:ilvl w:val="0"/>
          <w:numId w:val="47"/>
        </w:numPr>
        <w:spacing w:after="131"/>
        <w:jc w:val="both"/>
        <w:rPr>
          <w:szCs w:val="22"/>
        </w:rPr>
      </w:pPr>
      <w:r>
        <w:rPr>
          <w:szCs w:val="22"/>
        </w:rPr>
        <w:t>o</w:t>
      </w:r>
      <w:r w:rsidRPr="00542190">
        <w:rPr>
          <w:szCs w:val="22"/>
        </w:rPr>
        <w:t>środka pomocy społecznej,</w:t>
      </w:r>
    </w:p>
    <w:p w:rsidR="00DC4877" w:rsidRPr="00542190" w:rsidRDefault="00DC4877" w:rsidP="00DC4877">
      <w:pPr>
        <w:pStyle w:val="Default"/>
        <w:numPr>
          <w:ilvl w:val="0"/>
          <w:numId w:val="47"/>
        </w:numPr>
        <w:spacing w:after="131"/>
        <w:jc w:val="both"/>
        <w:rPr>
          <w:szCs w:val="22"/>
        </w:rPr>
      </w:pPr>
      <w:r>
        <w:rPr>
          <w:szCs w:val="22"/>
        </w:rPr>
        <w:t>p</w:t>
      </w:r>
      <w:r w:rsidRPr="00542190">
        <w:rPr>
          <w:szCs w:val="22"/>
        </w:rPr>
        <w:t xml:space="preserve">owiatowego centrum pomocy rodzinie, </w:t>
      </w:r>
    </w:p>
    <w:p w:rsidR="00DC4877" w:rsidRPr="00542190" w:rsidRDefault="00DC4877" w:rsidP="00DC4877">
      <w:pPr>
        <w:pStyle w:val="Default"/>
        <w:numPr>
          <w:ilvl w:val="0"/>
          <w:numId w:val="47"/>
        </w:numPr>
        <w:spacing w:after="131"/>
        <w:jc w:val="both"/>
        <w:rPr>
          <w:szCs w:val="22"/>
        </w:rPr>
      </w:pPr>
      <w:r>
        <w:rPr>
          <w:szCs w:val="22"/>
        </w:rPr>
        <w:t>d</w:t>
      </w:r>
      <w:r w:rsidRPr="00542190">
        <w:rPr>
          <w:szCs w:val="22"/>
        </w:rPr>
        <w:t>omu pomocy społecznej dla osób z zaburzeniami psychicznymi,</w:t>
      </w:r>
    </w:p>
    <w:p w:rsidR="00DC4877" w:rsidRPr="00542190" w:rsidRDefault="00DC4877" w:rsidP="00DC4877">
      <w:pPr>
        <w:pStyle w:val="Default"/>
        <w:numPr>
          <w:ilvl w:val="0"/>
          <w:numId w:val="47"/>
        </w:numPr>
        <w:spacing w:after="131"/>
        <w:jc w:val="both"/>
        <w:rPr>
          <w:szCs w:val="22"/>
        </w:rPr>
      </w:pPr>
      <w:r>
        <w:rPr>
          <w:szCs w:val="22"/>
        </w:rPr>
        <w:t>ś</w:t>
      </w:r>
      <w:r w:rsidRPr="00542190">
        <w:rPr>
          <w:szCs w:val="22"/>
        </w:rPr>
        <w:t>rodowiskowego domu samopomocy,</w:t>
      </w:r>
    </w:p>
    <w:p w:rsidR="00DC4877" w:rsidRPr="00542190" w:rsidRDefault="00DC4877" w:rsidP="00DC4877">
      <w:pPr>
        <w:pStyle w:val="Default"/>
        <w:numPr>
          <w:ilvl w:val="0"/>
          <w:numId w:val="47"/>
        </w:numPr>
        <w:spacing w:after="131"/>
        <w:jc w:val="both"/>
        <w:rPr>
          <w:szCs w:val="22"/>
        </w:rPr>
      </w:pPr>
      <w:r>
        <w:rPr>
          <w:szCs w:val="22"/>
        </w:rPr>
        <w:t>w</w:t>
      </w:r>
      <w:r w:rsidRPr="00542190">
        <w:rPr>
          <w:szCs w:val="22"/>
        </w:rPr>
        <w:t>arsztatu terapii zajęciowej,</w:t>
      </w:r>
    </w:p>
    <w:p w:rsidR="00DC4877" w:rsidRPr="00542190" w:rsidRDefault="00DC4877" w:rsidP="00DC4877">
      <w:pPr>
        <w:pStyle w:val="Default"/>
        <w:numPr>
          <w:ilvl w:val="0"/>
          <w:numId w:val="47"/>
        </w:numPr>
        <w:spacing w:after="131"/>
        <w:jc w:val="both"/>
        <w:rPr>
          <w:szCs w:val="22"/>
        </w:rPr>
      </w:pPr>
      <w:r>
        <w:rPr>
          <w:szCs w:val="22"/>
        </w:rPr>
        <w:t>p</w:t>
      </w:r>
      <w:r w:rsidRPr="00542190">
        <w:rPr>
          <w:szCs w:val="22"/>
        </w:rPr>
        <w:t>lacówki leczniczej świadczącej usługi w zakresie psychiatrii środowiskowej,</w:t>
      </w:r>
    </w:p>
    <w:p w:rsidR="00DC4877" w:rsidRPr="00542190" w:rsidRDefault="00DC4877" w:rsidP="00DC4877">
      <w:pPr>
        <w:pStyle w:val="Default"/>
        <w:numPr>
          <w:ilvl w:val="0"/>
          <w:numId w:val="47"/>
        </w:numPr>
        <w:spacing w:after="131"/>
        <w:jc w:val="both"/>
        <w:rPr>
          <w:szCs w:val="22"/>
        </w:rPr>
      </w:pPr>
      <w:r>
        <w:rPr>
          <w:szCs w:val="22"/>
        </w:rPr>
        <w:t>c</w:t>
      </w:r>
      <w:r w:rsidRPr="00542190">
        <w:rPr>
          <w:szCs w:val="22"/>
        </w:rPr>
        <w:t>entrum integracji społecznej,</w:t>
      </w:r>
    </w:p>
    <w:p w:rsidR="00DC4877" w:rsidRPr="00542190" w:rsidRDefault="00DC4877" w:rsidP="00DC4877">
      <w:pPr>
        <w:pStyle w:val="Default"/>
        <w:numPr>
          <w:ilvl w:val="0"/>
          <w:numId w:val="47"/>
        </w:numPr>
        <w:spacing w:after="131"/>
        <w:jc w:val="both"/>
        <w:rPr>
          <w:szCs w:val="22"/>
        </w:rPr>
      </w:pPr>
      <w:r>
        <w:rPr>
          <w:szCs w:val="22"/>
        </w:rPr>
        <w:t>ś</w:t>
      </w:r>
      <w:r w:rsidRPr="00542190">
        <w:rPr>
          <w:szCs w:val="22"/>
        </w:rPr>
        <w:t xml:space="preserve">rodowiska naukowego, </w:t>
      </w:r>
    </w:p>
    <w:p w:rsidR="00DC4877" w:rsidRPr="00542190" w:rsidRDefault="00DC4877" w:rsidP="00DC4877">
      <w:pPr>
        <w:pStyle w:val="Default"/>
        <w:numPr>
          <w:ilvl w:val="0"/>
          <w:numId w:val="47"/>
        </w:numPr>
        <w:spacing w:after="240"/>
        <w:jc w:val="both"/>
        <w:rPr>
          <w:szCs w:val="22"/>
        </w:rPr>
      </w:pPr>
      <w:r>
        <w:rPr>
          <w:szCs w:val="22"/>
        </w:rPr>
        <w:t>o</w:t>
      </w:r>
      <w:r w:rsidRPr="00542190">
        <w:rPr>
          <w:szCs w:val="22"/>
        </w:rPr>
        <w:t xml:space="preserve">rganizacji pozarządowej. </w:t>
      </w:r>
    </w:p>
    <w:p w:rsidR="00DC4877" w:rsidRPr="00F37407" w:rsidRDefault="00DC4877" w:rsidP="00DC4877">
      <w:pPr>
        <w:shd w:val="clear" w:color="auto" w:fill="FFFFFF"/>
        <w:autoSpaceDE w:val="0"/>
        <w:autoSpaceDN w:val="0"/>
        <w:adjustRightInd w:val="0"/>
        <w:spacing w:after="0"/>
        <w:rPr>
          <w:rFonts w:cstheme="minorHAnsi"/>
          <w:b/>
          <w:szCs w:val="24"/>
        </w:rPr>
      </w:pPr>
    </w:p>
    <w:p w:rsidR="00DC4877" w:rsidRDefault="00DC4877" w:rsidP="00DC4877">
      <w:pPr>
        <w:spacing w:after="200" w:line="360" w:lineRule="auto"/>
        <w:ind w:firstLine="708"/>
        <w:jc w:val="both"/>
        <w:rPr>
          <w:rFonts w:cstheme="minorHAnsi"/>
          <w:szCs w:val="24"/>
        </w:rPr>
      </w:pPr>
      <w:r w:rsidRPr="00542190">
        <w:rPr>
          <w:rStyle w:val="Wyrnienieintensywne"/>
          <w:rFonts w:ascii="Times New Roman" w:hAnsi="Times New Roman" w:cs="Times New Roman"/>
          <w:u w:val="none"/>
        </w:rPr>
        <w:t>Analiza SWOT</w:t>
      </w:r>
      <w:r>
        <w:rPr>
          <w:rStyle w:val="Wyrnienieintensywne"/>
          <w:b/>
          <w:u w:val="none"/>
        </w:rPr>
        <w:t xml:space="preserve"> </w:t>
      </w:r>
      <w:r w:rsidRPr="00542190">
        <w:rPr>
          <w:rStyle w:val="Wyrnienieintensywne"/>
          <w:rFonts w:ascii="Times New Roman" w:hAnsi="Times New Roman" w:cs="Times New Roman"/>
          <w:b/>
          <w:szCs w:val="24"/>
          <w:u w:val="none"/>
        </w:rPr>
        <w:t xml:space="preserve">- </w:t>
      </w:r>
      <w:r w:rsidRPr="00542190">
        <w:rPr>
          <w:rFonts w:ascii="Times New Roman" w:hAnsi="Times New Roman" w:cs="Times New Roman"/>
          <w:sz w:val="24"/>
          <w:szCs w:val="24"/>
        </w:rPr>
        <w:t>m</w:t>
      </w:r>
      <w:r w:rsidRPr="00542190">
        <w:rPr>
          <w:rStyle w:val="Wyrnienieintensywne"/>
          <w:rFonts w:ascii="Times New Roman" w:hAnsi="Times New Roman" w:cs="Times New Roman"/>
          <w:u w:val="none"/>
        </w:rPr>
        <w:t>etoda ta polega na ocenie silnych i słabych stron, a także szans</w:t>
      </w:r>
      <w:r>
        <w:rPr>
          <w:rStyle w:val="Wyrnienieintensywne"/>
          <w:rFonts w:ascii="Times New Roman" w:hAnsi="Times New Roman" w:cs="Times New Roman"/>
          <w:u w:val="none"/>
        </w:rPr>
        <w:br/>
      </w:r>
      <w:r w:rsidRPr="00542190">
        <w:rPr>
          <w:rStyle w:val="Wyrnienieintensywne"/>
          <w:rFonts w:ascii="Times New Roman" w:hAnsi="Times New Roman" w:cs="Times New Roman"/>
          <w:u w:val="none"/>
        </w:rPr>
        <w:t>i zagrożeń systemu oparcia społecznego dla osób z zaburzeniami psychicznymi na terenie województwa świętokrzyskiego. Do przeprowadzenia analizy SWOT zostały wykorzystane informacje zgromadzone podczas analizy danych zastanych, wyniki badania ankietowego CATI oraz badania FGI.</w:t>
      </w:r>
      <w:r w:rsidRPr="00542190">
        <w:rPr>
          <w:rFonts w:ascii="Times New Roman" w:hAnsi="Times New Roman" w:cs="Times New Roman"/>
          <w:b/>
          <w:iCs/>
          <w:sz w:val="24"/>
          <w:szCs w:val="24"/>
        </w:rPr>
        <w:t xml:space="preserve"> </w:t>
      </w:r>
      <w:r w:rsidRPr="00542190">
        <w:rPr>
          <w:rFonts w:ascii="Times New Roman" w:hAnsi="Times New Roman" w:cs="Times New Roman"/>
          <w:sz w:val="24"/>
          <w:szCs w:val="24"/>
        </w:rPr>
        <w:t>Zastosowanie analizy SWOT pozwoliło na określenie potencjału obecnego systemu oraz przyjęcie najlepszej strategii działania w kontekście przyszłych zmian.</w:t>
      </w:r>
      <w:r>
        <w:rPr>
          <w:rFonts w:cstheme="minorHAnsi"/>
          <w:szCs w:val="24"/>
        </w:rPr>
        <w:t xml:space="preserve"> </w:t>
      </w:r>
    </w:p>
    <w:p w:rsidR="00950D6B" w:rsidRPr="00950D6B" w:rsidRDefault="00950D6B" w:rsidP="00950D6B">
      <w:pPr>
        <w:spacing w:before="60" w:after="60" w:line="360" w:lineRule="auto"/>
        <w:ind w:left="708"/>
        <w:jc w:val="both"/>
        <w:rPr>
          <w:rFonts w:ascii="Times New Roman" w:eastAsia="Batang" w:hAnsi="Times New Roman" w:cs="Times New Roman"/>
          <w:sz w:val="24"/>
          <w:szCs w:val="24"/>
          <w:lang w:eastAsia="pl-PL"/>
        </w:rPr>
      </w:pPr>
    </w:p>
    <w:p w:rsidR="00325F2A" w:rsidRDefault="00096415" w:rsidP="00782F0E">
      <w:pPr>
        <w:spacing w:before="60" w:after="60" w:line="276" w:lineRule="auto"/>
        <w:ind w:firstLine="705"/>
        <w:jc w:val="both"/>
        <w:rPr>
          <w:rFonts w:ascii="Verdana" w:hAnsi="Verdana" w:cs="Times New Roman"/>
          <w:b/>
          <w:bCs/>
          <w:color w:val="000000"/>
          <w:sz w:val="26"/>
          <w:szCs w:val="26"/>
        </w:rPr>
      </w:pPr>
      <w:r>
        <w:rPr>
          <w:rFonts w:ascii="Verdana" w:eastAsia="Batang" w:hAnsi="Verdana" w:cs="Times New Roman"/>
          <w:b/>
          <w:sz w:val="26"/>
          <w:szCs w:val="26"/>
          <w:lang w:eastAsia="pl-PL"/>
        </w:rPr>
        <w:lastRenderedPageBreak/>
        <w:t>2</w:t>
      </w:r>
      <w:r w:rsidR="00950D6B" w:rsidRPr="00950D6B">
        <w:rPr>
          <w:rFonts w:ascii="Verdana" w:eastAsia="Batang" w:hAnsi="Verdana" w:cs="Times New Roman"/>
          <w:b/>
          <w:sz w:val="26"/>
          <w:szCs w:val="26"/>
          <w:lang w:eastAsia="pl-PL"/>
        </w:rPr>
        <w:t>.1</w:t>
      </w:r>
      <w:r w:rsidR="0008507D">
        <w:rPr>
          <w:rFonts w:ascii="Verdana" w:eastAsia="Batang" w:hAnsi="Verdana" w:cs="Times New Roman"/>
          <w:b/>
          <w:sz w:val="26"/>
          <w:szCs w:val="26"/>
          <w:lang w:eastAsia="pl-PL"/>
        </w:rPr>
        <w:t>.</w:t>
      </w:r>
      <w:r w:rsidR="00950D6B">
        <w:rPr>
          <w:rFonts w:ascii="Verdana" w:eastAsia="Batang" w:hAnsi="Verdana" w:cs="Times New Roman"/>
          <w:b/>
          <w:sz w:val="26"/>
          <w:szCs w:val="26"/>
          <w:lang w:eastAsia="pl-PL"/>
        </w:rPr>
        <w:t xml:space="preserve"> </w:t>
      </w:r>
      <w:r w:rsidR="00950D6B">
        <w:rPr>
          <w:rFonts w:ascii="Verdana" w:eastAsia="Batang" w:hAnsi="Verdana" w:cs="Times New Roman"/>
          <w:b/>
          <w:sz w:val="26"/>
          <w:szCs w:val="26"/>
          <w:lang w:eastAsia="pl-PL"/>
        </w:rPr>
        <w:tab/>
      </w:r>
      <w:r w:rsidR="00B501F2" w:rsidRPr="00950D6B">
        <w:rPr>
          <w:rFonts w:ascii="Verdana" w:hAnsi="Verdana" w:cs="Times New Roman"/>
          <w:b/>
          <w:bCs/>
          <w:color w:val="000000"/>
          <w:sz w:val="26"/>
          <w:szCs w:val="26"/>
        </w:rPr>
        <w:t xml:space="preserve">Specjalistyczne porady lekarskie zdrowia </w:t>
      </w:r>
      <w:r w:rsidR="00950D6B">
        <w:rPr>
          <w:rFonts w:ascii="Verdana" w:hAnsi="Verdana" w:cs="Times New Roman"/>
          <w:b/>
          <w:bCs/>
          <w:color w:val="000000"/>
          <w:sz w:val="26"/>
          <w:szCs w:val="26"/>
        </w:rPr>
        <w:t xml:space="preserve"> </w:t>
      </w:r>
      <w:r w:rsidR="00950D6B">
        <w:rPr>
          <w:rFonts w:ascii="Verdana" w:hAnsi="Verdana" w:cs="Times New Roman"/>
          <w:b/>
          <w:bCs/>
          <w:color w:val="000000"/>
          <w:sz w:val="26"/>
          <w:szCs w:val="26"/>
        </w:rPr>
        <w:br/>
        <w:t xml:space="preserve">                </w:t>
      </w:r>
      <w:r w:rsidR="00B501F2" w:rsidRPr="00950D6B">
        <w:rPr>
          <w:rFonts w:ascii="Verdana" w:hAnsi="Verdana" w:cs="Times New Roman"/>
          <w:b/>
          <w:bCs/>
          <w:color w:val="000000"/>
          <w:sz w:val="26"/>
          <w:szCs w:val="26"/>
        </w:rPr>
        <w:t>psychicznego</w:t>
      </w:r>
    </w:p>
    <w:p w:rsidR="009B7DC0" w:rsidRPr="00950D6B" w:rsidRDefault="009B7DC0" w:rsidP="00782F0E">
      <w:pPr>
        <w:spacing w:before="60" w:after="60" w:line="276" w:lineRule="auto"/>
        <w:ind w:firstLine="705"/>
        <w:jc w:val="both"/>
        <w:rPr>
          <w:rFonts w:ascii="Verdana" w:hAnsi="Verdana" w:cs="Times New Roman"/>
          <w:b/>
          <w:bCs/>
          <w:color w:val="000000"/>
          <w:sz w:val="26"/>
          <w:szCs w:val="26"/>
        </w:rPr>
      </w:pPr>
    </w:p>
    <w:p w:rsidR="00325F2A" w:rsidRDefault="00325F2A" w:rsidP="00AF00D4">
      <w:pPr>
        <w:spacing w:before="60" w:after="60" w:line="360" w:lineRule="auto"/>
        <w:ind w:firstLine="705"/>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W 2016 roku</w:t>
      </w:r>
      <w:r w:rsidR="004D40D3">
        <w:rPr>
          <w:rStyle w:val="Odwoanieprzypisudolnego"/>
          <w:rFonts w:ascii="Times New Roman" w:eastAsia="Batang" w:hAnsi="Times New Roman" w:cs="Times New Roman"/>
          <w:sz w:val="24"/>
          <w:szCs w:val="24"/>
          <w:lang w:eastAsia="pl-PL"/>
        </w:rPr>
        <w:footnoteReference w:id="5"/>
      </w:r>
      <w:r>
        <w:rPr>
          <w:rFonts w:ascii="Times New Roman" w:eastAsia="Batang" w:hAnsi="Times New Roman" w:cs="Times New Roman"/>
          <w:sz w:val="24"/>
          <w:szCs w:val="24"/>
          <w:lang w:eastAsia="pl-PL"/>
        </w:rPr>
        <w:t xml:space="preserve"> w Polsce udzielono łącznie 116 121 200 specjalistycznych porad</w:t>
      </w:r>
      <w:r w:rsidR="0039292E">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lekarskich, z czego 2 991</w:t>
      </w:r>
      <w:r w:rsidR="00F90CB8">
        <w:rPr>
          <w:rFonts w:ascii="Times New Roman" w:eastAsia="Batang" w:hAnsi="Times New Roman" w:cs="Times New Roman"/>
          <w:sz w:val="24"/>
          <w:szCs w:val="24"/>
          <w:lang w:eastAsia="pl-PL"/>
        </w:rPr>
        <w:t> </w:t>
      </w:r>
      <w:r>
        <w:rPr>
          <w:rFonts w:ascii="Times New Roman" w:eastAsia="Batang" w:hAnsi="Times New Roman" w:cs="Times New Roman"/>
          <w:sz w:val="24"/>
          <w:szCs w:val="24"/>
          <w:lang w:eastAsia="pl-PL"/>
        </w:rPr>
        <w:t>800</w:t>
      </w:r>
      <w:r w:rsidR="00F90CB8">
        <w:rPr>
          <w:rFonts w:ascii="Times New Roman" w:eastAsia="Batang" w:hAnsi="Times New Roman" w:cs="Times New Roman"/>
          <w:sz w:val="24"/>
          <w:szCs w:val="24"/>
          <w:lang w:eastAsia="pl-PL"/>
        </w:rPr>
        <w:t>,</w:t>
      </w:r>
      <w:r>
        <w:rPr>
          <w:rFonts w:ascii="Times New Roman" w:eastAsia="Batang" w:hAnsi="Times New Roman" w:cs="Times New Roman"/>
          <w:sz w:val="24"/>
          <w:szCs w:val="24"/>
          <w:lang w:eastAsia="pl-PL"/>
        </w:rPr>
        <w:t xml:space="preserve"> czyli 3% </w:t>
      </w:r>
      <w:r w:rsidR="00AD5503">
        <w:rPr>
          <w:rFonts w:ascii="Times New Roman" w:eastAsia="Batang" w:hAnsi="Times New Roman" w:cs="Times New Roman"/>
          <w:sz w:val="24"/>
          <w:szCs w:val="24"/>
          <w:lang w:eastAsia="pl-PL"/>
        </w:rPr>
        <w:t xml:space="preserve">spośród </w:t>
      </w:r>
      <w:r>
        <w:rPr>
          <w:rFonts w:ascii="Times New Roman" w:eastAsia="Batang" w:hAnsi="Times New Roman" w:cs="Times New Roman"/>
          <w:sz w:val="24"/>
          <w:szCs w:val="24"/>
          <w:lang w:eastAsia="pl-PL"/>
        </w:rPr>
        <w:t>wszystkich porad</w:t>
      </w:r>
      <w:r w:rsidR="00AD5503">
        <w:rPr>
          <w:rFonts w:ascii="Times New Roman" w:eastAsia="Batang" w:hAnsi="Times New Roman" w:cs="Times New Roman"/>
          <w:sz w:val="24"/>
          <w:szCs w:val="24"/>
          <w:lang w:eastAsia="pl-PL"/>
        </w:rPr>
        <w:t xml:space="preserve"> lekarskich</w:t>
      </w:r>
      <w:r>
        <w:rPr>
          <w:rFonts w:ascii="Times New Roman" w:eastAsia="Batang" w:hAnsi="Times New Roman" w:cs="Times New Roman"/>
          <w:sz w:val="24"/>
          <w:szCs w:val="24"/>
          <w:lang w:eastAsia="pl-PL"/>
        </w:rPr>
        <w:t xml:space="preserve"> udzielono</w:t>
      </w:r>
      <w:r w:rsidR="00AF00D4">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na terenie województwa świętokrzyskiego</w:t>
      </w:r>
      <w:r w:rsidR="00F90CB8">
        <w:rPr>
          <w:rFonts w:ascii="Times New Roman" w:eastAsia="Batang" w:hAnsi="Times New Roman" w:cs="Times New Roman"/>
          <w:sz w:val="24"/>
          <w:szCs w:val="24"/>
          <w:lang w:eastAsia="pl-PL"/>
        </w:rPr>
        <w:t xml:space="preserve"> (wykres 1)</w:t>
      </w:r>
      <w:r>
        <w:rPr>
          <w:rFonts w:ascii="Times New Roman" w:eastAsia="Batang" w:hAnsi="Times New Roman" w:cs="Times New Roman"/>
          <w:sz w:val="24"/>
          <w:szCs w:val="24"/>
          <w:lang w:eastAsia="pl-PL"/>
        </w:rPr>
        <w:t>.</w:t>
      </w:r>
    </w:p>
    <w:p w:rsidR="00AD5503" w:rsidRDefault="00AD5503" w:rsidP="00950D6B">
      <w:pPr>
        <w:spacing w:before="60" w:after="60" w:line="360" w:lineRule="auto"/>
        <w:ind w:firstLine="284"/>
        <w:jc w:val="both"/>
        <w:rPr>
          <w:rFonts w:ascii="Times New Roman" w:eastAsia="Batang" w:hAnsi="Times New Roman" w:cs="Times New Roman"/>
          <w:sz w:val="24"/>
          <w:szCs w:val="24"/>
          <w:lang w:eastAsia="pl-PL"/>
        </w:rPr>
      </w:pPr>
    </w:p>
    <w:p w:rsidR="00AD5503" w:rsidRPr="00AD5503" w:rsidRDefault="00AD5503" w:rsidP="00AD5503">
      <w:pPr>
        <w:spacing w:before="60" w:after="60" w:line="360" w:lineRule="auto"/>
        <w:ind w:left="708" w:firstLine="708"/>
        <w:jc w:val="both"/>
        <w:rPr>
          <w:rStyle w:val="Uwydatnienie"/>
          <w:b/>
        </w:rPr>
      </w:pPr>
      <w:r w:rsidRPr="00AD5503">
        <w:rPr>
          <w:rStyle w:val="Uwydatnienie"/>
          <w:b/>
        </w:rPr>
        <w:t>Wykres nr 1</w:t>
      </w:r>
    </w:p>
    <w:p w:rsidR="00E71B5E" w:rsidRDefault="0035584A" w:rsidP="000F43F1">
      <w:pPr>
        <w:shd w:val="clear" w:color="auto" w:fill="FFFFFF" w:themeFill="background1"/>
        <w:spacing w:before="60" w:after="60" w:line="360" w:lineRule="auto"/>
        <w:jc w:val="center"/>
        <w:rPr>
          <w:rFonts w:ascii="Times New Roman" w:eastAsia="Batang" w:hAnsi="Times New Roman" w:cs="Times New Roman"/>
          <w:sz w:val="24"/>
          <w:szCs w:val="24"/>
          <w:lang w:eastAsia="pl-PL"/>
        </w:rPr>
      </w:pPr>
      <w:r w:rsidDel="0035584A">
        <w:rPr>
          <w:rFonts w:ascii="Times New Roman" w:eastAsia="Batang" w:hAnsi="Times New Roman" w:cs="Times New Roman"/>
          <w:noProof/>
          <w:sz w:val="24"/>
          <w:szCs w:val="24"/>
          <w:lang w:eastAsia="pl-PL"/>
        </w:rPr>
        <w:t xml:space="preserve"> </w:t>
      </w:r>
      <w:r w:rsidR="004A4C1F">
        <w:rPr>
          <w:noProof/>
          <w:lang w:eastAsia="pl-PL"/>
        </w:rPr>
        <w:drawing>
          <wp:inline distT="0" distB="0" distL="0" distR="0" wp14:anchorId="0F5591C8" wp14:editId="60C652E9">
            <wp:extent cx="4572000" cy="2871789"/>
            <wp:effectExtent l="0" t="0" r="0" b="5080"/>
            <wp:docPr id="21" name="Wykres 21">
              <a:extLst xmlns:a="http://schemas.openxmlformats.org/drawingml/2006/main">
                <a:ext uri="{FF2B5EF4-FFF2-40B4-BE49-F238E27FC236}">
                  <a16:creationId xmlns:a16="http://schemas.microsoft.com/office/drawing/2014/main" id="{337B46F0-BFDD-49C0-8155-FCEE14887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4A4C1F" w:rsidDel="0035584A">
        <w:rPr>
          <w:rFonts w:ascii="Times New Roman" w:eastAsia="Batang" w:hAnsi="Times New Roman" w:cs="Times New Roman"/>
          <w:noProof/>
          <w:sz w:val="24"/>
          <w:szCs w:val="24"/>
          <w:lang w:eastAsia="pl-PL"/>
        </w:rPr>
        <w:t xml:space="preserve"> </w:t>
      </w:r>
    </w:p>
    <w:p w:rsidR="00900957" w:rsidRPr="00900957" w:rsidRDefault="0039292E" w:rsidP="0039292E">
      <w:pPr>
        <w:spacing w:before="60" w:after="60" w:line="360" w:lineRule="auto"/>
        <w:jc w:val="both"/>
        <w:rPr>
          <w:i/>
          <w:iCs/>
        </w:rPr>
      </w:pPr>
      <w:r>
        <w:rPr>
          <w:rFonts w:ascii="Times New Roman" w:eastAsia="Batang" w:hAnsi="Times New Roman" w:cs="Times New Roman"/>
          <w:sz w:val="24"/>
          <w:szCs w:val="24"/>
          <w:lang w:eastAsia="pl-PL"/>
        </w:rPr>
        <w:tab/>
      </w:r>
      <w:r w:rsidR="00AD5503">
        <w:rPr>
          <w:rFonts w:ascii="Times New Roman" w:eastAsia="Batang" w:hAnsi="Times New Roman" w:cs="Times New Roman"/>
          <w:sz w:val="24"/>
          <w:szCs w:val="24"/>
          <w:lang w:eastAsia="pl-PL"/>
        </w:rPr>
        <w:tab/>
      </w:r>
      <w:bookmarkStart w:id="5" w:name="_Hlk513792202"/>
      <w:bookmarkStart w:id="6" w:name="_Hlk517866980"/>
      <w:r w:rsidR="00900957">
        <w:rPr>
          <w:rStyle w:val="Uwydatnienie"/>
        </w:rPr>
        <w:t xml:space="preserve">Źródło: </w:t>
      </w:r>
      <w:r w:rsidR="00F63149">
        <w:rPr>
          <w:rStyle w:val="Uwydatnienie"/>
        </w:rPr>
        <w:t>Opracowanie własne</w:t>
      </w:r>
      <w:r w:rsidR="001B73BA">
        <w:rPr>
          <w:rStyle w:val="Uwydatnienie"/>
        </w:rPr>
        <w:t xml:space="preserve"> ROPS</w:t>
      </w:r>
      <w:r w:rsidR="00F63149">
        <w:rPr>
          <w:rStyle w:val="Uwydatnienie"/>
        </w:rPr>
        <w:t xml:space="preserve"> na podstawie</w:t>
      </w:r>
      <w:r w:rsidR="001B73BA">
        <w:rPr>
          <w:rStyle w:val="Uwydatnienie"/>
        </w:rPr>
        <w:t xml:space="preserve"> </w:t>
      </w:r>
      <w:r w:rsidR="00900957" w:rsidRPr="00900957">
        <w:rPr>
          <w:rStyle w:val="Uwydatnienie"/>
        </w:rPr>
        <w:t>swaid.stat.gov.pl</w:t>
      </w:r>
      <w:bookmarkEnd w:id="5"/>
    </w:p>
    <w:bookmarkEnd w:id="6"/>
    <w:p w:rsidR="00900957" w:rsidRDefault="00900957" w:rsidP="0039292E">
      <w:pPr>
        <w:spacing w:before="60" w:after="60" w:line="360" w:lineRule="auto"/>
        <w:jc w:val="both"/>
        <w:rPr>
          <w:rFonts w:ascii="Times New Roman" w:eastAsia="Batang" w:hAnsi="Times New Roman" w:cs="Times New Roman"/>
          <w:sz w:val="24"/>
          <w:szCs w:val="24"/>
          <w:lang w:eastAsia="pl-PL"/>
        </w:rPr>
      </w:pPr>
    </w:p>
    <w:p w:rsidR="00325F2A" w:rsidRDefault="0039292E" w:rsidP="00AF00D4">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Spośród </w:t>
      </w:r>
      <w:r w:rsidR="004544B1">
        <w:rPr>
          <w:rFonts w:ascii="Times New Roman" w:eastAsia="Batang" w:hAnsi="Times New Roman" w:cs="Times New Roman"/>
          <w:sz w:val="24"/>
          <w:szCs w:val="24"/>
          <w:lang w:eastAsia="pl-PL"/>
        </w:rPr>
        <w:t xml:space="preserve">ponad 116 milionów </w:t>
      </w:r>
      <w:r w:rsidR="00006960">
        <w:rPr>
          <w:rFonts w:ascii="Times New Roman" w:eastAsia="Batang" w:hAnsi="Times New Roman" w:cs="Times New Roman"/>
          <w:sz w:val="24"/>
          <w:szCs w:val="24"/>
          <w:lang w:eastAsia="pl-PL"/>
        </w:rPr>
        <w:t xml:space="preserve">udzielonych </w:t>
      </w:r>
      <w:r w:rsidR="004544B1">
        <w:rPr>
          <w:rFonts w:ascii="Times New Roman" w:eastAsia="Batang" w:hAnsi="Times New Roman" w:cs="Times New Roman"/>
          <w:sz w:val="24"/>
          <w:szCs w:val="24"/>
          <w:lang w:eastAsia="pl-PL"/>
        </w:rPr>
        <w:t xml:space="preserve">specjalistycznych porad na terenie całego kraju </w:t>
      </w:r>
      <w:r w:rsidR="00006960">
        <w:rPr>
          <w:rFonts w:ascii="Times New Roman" w:eastAsia="Batang" w:hAnsi="Times New Roman" w:cs="Times New Roman"/>
          <w:sz w:val="24"/>
          <w:szCs w:val="24"/>
          <w:lang w:eastAsia="pl-PL"/>
        </w:rPr>
        <w:t xml:space="preserve">w 2016 roku </w:t>
      </w:r>
      <w:r w:rsidR="004544B1">
        <w:rPr>
          <w:rFonts w:ascii="Times New Roman" w:eastAsia="Batang" w:hAnsi="Times New Roman" w:cs="Times New Roman"/>
          <w:sz w:val="24"/>
          <w:szCs w:val="24"/>
          <w:lang w:eastAsia="pl-PL"/>
        </w:rPr>
        <w:t>5 770 900 porad dotyczyło zaburzeń psychicznych, co stanowi</w:t>
      </w:r>
      <w:r w:rsidR="00AD5503">
        <w:rPr>
          <w:rFonts w:ascii="Times New Roman" w:eastAsia="Batang" w:hAnsi="Times New Roman" w:cs="Times New Roman"/>
          <w:sz w:val="24"/>
          <w:szCs w:val="24"/>
          <w:lang w:eastAsia="pl-PL"/>
        </w:rPr>
        <w:br/>
      </w:r>
      <w:r w:rsidR="004544B1">
        <w:rPr>
          <w:rFonts w:ascii="Times New Roman" w:eastAsia="Batang" w:hAnsi="Times New Roman" w:cs="Times New Roman"/>
          <w:sz w:val="24"/>
          <w:szCs w:val="24"/>
          <w:lang w:eastAsia="pl-PL"/>
        </w:rPr>
        <w:t>5 % wszystkich</w:t>
      </w:r>
      <w:r w:rsidR="00AF00D4">
        <w:rPr>
          <w:rFonts w:ascii="Times New Roman" w:eastAsia="Batang" w:hAnsi="Times New Roman" w:cs="Times New Roman"/>
          <w:sz w:val="24"/>
          <w:szCs w:val="24"/>
          <w:lang w:eastAsia="pl-PL"/>
        </w:rPr>
        <w:t xml:space="preserve"> udzielonych</w:t>
      </w:r>
      <w:r w:rsidR="004544B1">
        <w:rPr>
          <w:rFonts w:ascii="Times New Roman" w:eastAsia="Batang" w:hAnsi="Times New Roman" w:cs="Times New Roman"/>
          <w:sz w:val="24"/>
          <w:szCs w:val="24"/>
          <w:lang w:eastAsia="pl-PL"/>
        </w:rPr>
        <w:t xml:space="preserve"> porad specjalistycznych</w:t>
      </w:r>
      <w:r w:rsidR="00AF00D4">
        <w:rPr>
          <w:rFonts w:ascii="Times New Roman" w:eastAsia="Batang" w:hAnsi="Times New Roman" w:cs="Times New Roman"/>
          <w:sz w:val="24"/>
          <w:szCs w:val="24"/>
          <w:lang w:eastAsia="pl-PL"/>
        </w:rPr>
        <w:t xml:space="preserve"> w Polsce</w:t>
      </w:r>
      <w:r w:rsidR="00F90CB8">
        <w:rPr>
          <w:rFonts w:ascii="Times New Roman" w:eastAsia="Batang" w:hAnsi="Times New Roman" w:cs="Times New Roman"/>
          <w:sz w:val="24"/>
          <w:szCs w:val="24"/>
          <w:lang w:eastAsia="pl-PL"/>
        </w:rPr>
        <w:t xml:space="preserve"> (wykres 2)</w:t>
      </w:r>
      <w:r w:rsidR="004544B1">
        <w:rPr>
          <w:rFonts w:ascii="Times New Roman" w:eastAsia="Batang" w:hAnsi="Times New Roman" w:cs="Times New Roman"/>
          <w:sz w:val="24"/>
          <w:szCs w:val="24"/>
          <w:lang w:eastAsia="pl-PL"/>
        </w:rPr>
        <w:t xml:space="preserve">. </w:t>
      </w:r>
    </w:p>
    <w:p w:rsidR="00B501F2" w:rsidRDefault="002D7C8A" w:rsidP="00B501F2">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br/>
      </w:r>
    </w:p>
    <w:p w:rsidR="0035584A" w:rsidRDefault="0035584A" w:rsidP="00542190">
      <w:pPr>
        <w:spacing w:before="60" w:after="60" w:line="360" w:lineRule="auto"/>
        <w:jc w:val="both"/>
        <w:rPr>
          <w:rStyle w:val="Uwydatnienie"/>
          <w:b/>
        </w:rPr>
      </w:pPr>
    </w:p>
    <w:p w:rsidR="00AD5503" w:rsidRPr="00AD5503" w:rsidRDefault="00AD5503" w:rsidP="00AD5503">
      <w:pPr>
        <w:spacing w:before="60" w:after="60" w:line="360" w:lineRule="auto"/>
        <w:ind w:left="708" w:firstLine="708"/>
        <w:jc w:val="both"/>
        <w:rPr>
          <w:b/>
          <w:i/>
          <w:iCs/>
        </w:rPr>
      </w:pPr>
      <w:r w:rsidRPr="00AD5503">
        <w:rPr>
          <w:rStyle w:val="Uwydatnienie"/>
          <w:b/>
        </w:rPr>
        <w:lastRenderedPageBreak/>
        <w:t xml:space="preserve">Wykres nr </w:t>
      </w:r>
      <w:r w:rsidR="00AF00D4">
        <w:rPr>
          <w:rStyle w:val="Uwydatnienie"/>
          <w:b/>
        </w:rPr>
        <w:t>2</w:t>
      </w:r>
    </w:p>
    <w:p w:rsidR="00AD5503" w:rsidRPr="0031128C" w:rsidRDefault="0031128C" w:rsidP="0031128C">
      <w:pPr>
        <w:spacing w:before="60" w:after="60" w:line="360" w:lineRule="auto"/>
        <w:ind w:left="708"/>
        <w:jc w:val="both"/>
        <w:rPr>
          <w:rStyle w:val="Uwydatnienie"/>
          <w:rFonts w:ascii="Times New Roman" w:eastAsia="Batang" w:hAnsi="Times New Roman" w:cs="Times New Roman"/>
          <w:i w:val="0"/>
          <w:iCs w:val="0"/>
          <w:sz w:val="24"/>
          <w:szCs w:val="24"/>
          <w:lang w:eastAsia="pl-PL"/>
        </w:rPr>
      </w:pPr>
      <w:r>
        <w:rPr>
          <w:rStyle w:val="Uwydatnienie"/>
          <w:rFonts w:ascii="Times New Roman" w:eastAsia="Batang" w:hAnsi="Times New Roman" w:cs="Times New Roman"/>
          <w:i w:val="0"/>
          <w:iCs w:val="0"/>
          <w:sz w:val="24"/>
          <w:szCs w:val="24"/>
          <w:lang w:eastAsia="pl-PL"/>
        </w:rPr>
        <w:t xml:space="preserve">   </w:t>
      </w:r>
      <w:r w:rsidR="0035584A">
        <w:rPr>
          <w:noProof/>
          <w:lang w:eastAsia="pl-PL"/>
        </w:rPr>
        <w:drawing>
          <wp:inline distT="0" distB="0" distL="0" distR="0" wp14:anchorId="3367A9C2" wp14:editId="2AE84DA5">
            <wp:extent cx="4572000" cy="2862263"/>
            <wp:effectExtent l="0" t="0" r="0" b="14605"/>
            <wp:docPr id="7" name="Wykres 7">
              <a:extLst xmlns:a="http://schemas.openxmlformats.org/drawingml/2006/main">
                <a:ext uri="{FF2B5EF4-FFF2-40B4-BE49-F238E27FC236}">
                  <a16:creationId xmlns:a16="http://schemas.microsoft.com/office/drawing/2014/main" id="{AA68EA45-0E9A-4A27-8841-32493FEB9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5584A" w:rsidDel="0035584A">
        <w:rPr>
          <w:noProof/>
          <w:lang w:eastAsia="pl-PL"/>
        </w:rPr>
        <w:t xml:space="preserve"> </w:t>
      </w:r>
    </w:p>
    <w:p w:rsidR="00AD5503" w:rsidRPr="00AD5503" w:rsidRDefault="00AD5503" w:rsidP="0031128C">
      <w:pPr>
        <w:spacing w:before="60" w:after="60" w:line="360" w:lineRule="auto"/>
        <w:jc w:val="both"/>
        <w:rPr>
          <w:rStyle w:val="Uwydatnienie"/>
          <w:sz w:val="4"/>
          <w:szCs w:val="4"/>
        </w:rPr>
      </w:pPr>
    </w:p>
    <w:p w:rsidR="0022000B" w:rsidRPr="00900957" w:rsidRDefault="0022000B" w:rsidP="000F43F1">
      <w:pPr>
        <w:spacing w:before="60" w:after="60" w:line="360" w:lineRule="auto"/>
        <w:ind w:left="708" w:firstLine="708"/>
        <w:jc w:val="both"/>
        <w:rPr>
          <w:i/>
          <w:iCs/>
        </w:rPr>
      </w:pPr>
      <w:r>
        <w:rPr>
          <w:rStyle w:val="Uwydatnienie"/>
        </w:rPr>
        <w:t xml:space="preserve">Źródło: Opracowanie własne ROPS na podstawie </w:t>
      </w:r>
      <w:r w:rsidRPr="00900957">
        <w:rPr>
          <w:rStyle w:val="Uwydatnienie"/>
        </w:rPr>
        <w:t>swaid.stat.gov.pl</w:t>
      </w:r>
    </w:p>
    <w:p w:rsidR="00325F2A" w:rsidRDefault="004544B1" w:rsidP="00AF00D4">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Pod względem stosunku udzielonych </w:t>
      </w:r>
      <w:bookmarkStart w:id="7" w:name="_Hlk512234967"/>
      <w:r>
        <w:rPr>
          <w:rFonts w:ascii="Times New Roman" w:eastAsia="Batang" w:hAnsi="Times New Roman" w:cs="Times New Roman"/>
          <w:sz w:val="24"/>
          <w:szCs w:val="24"/>
          <w:lang w:eastAsia="pl-PL"/>
        </w:rPr>
        <w:t>porad specjalistycznych dotyczących zaburzeń psychicznych</w:t>
      </w:r>
      <w:bookmarkEnd w:id="7"/>
      <w:r>
        <w:rPr>
          <w:rFonts w:ascii="Times New Roman" w:eastAsia="Batang" w:hAnsi="Times New Roman" w:cs="Times New Roman"/>
          <w:sz w:val="24"/>
          <w:szCs w:val="24"/>
          <w:lang w:eastAsia="pl-PL"/>
        </w:rPr>
        <w:t xml:space="preserve"> do wszystkich udzielonych porad specjalistycznych </w:t>
      </w:r>
      <w:r w:rsidR="00006960">
        <w:rPr>
          <w:rFonts w:ascii="Times New Roman" w:eastAsia="Batang" w:hAnsi="Times New Roman" w:cs="Times New Roman"/>
          <w:sz w:val="24"/>
          <w:szCs w:val="24"/>
          <w:lang w:eastAsia="pl-PL"/>
        </w:rPr>
        <w:t xml:space="preserve">w 2016 roku </w:t>
      </w:r>
      <w:r>
        <w:rPr>
          <w:rFonts w:ascii="Times New Roman" w:eastAsia="Batang" w:hAnsi="Times New Roman" w:cs="Times New Roman"/>
          <w:sz w:val="24"/>
          <w:szCs w:val="24"/>
          <w:lang w:eastAsia="pl-PL"/>
        </w:rPr>
        <w:t>sytuacja</w:t>
      </w:r>
      <w:r w:rsidR="00223A47">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 xml:space="preserve">w województwie świętokrzyskim wygląda identycznie jak </w:t>
      </w:r>
      <w:r w:rsidR="00006960">
        <w:rPr>
          <w:rFonts w:ascii="Times New Roman" w:eastAsia="Batang" w:hAnsi="Times New Roman" w:cs="Times New Roman"/>
          <w:sz w:val="24"/>
          <w:szCs w:val="24"/>
          <w:lang w:eastAsia="pl-PL"/>
        </w:rPr>
        <w:t>średnia krajowa, czyli jest</w:t>
      </w:r>
      <w:r w:rsidR="00223A47">
        <w:rPr>
          <w:rFonts w:ascii="Times New Roman" w:eastAsia="Batang" w:hAnsi="Times New Roman" w:cs="Times New Roman"/>
          <w:sz w:val="24"/>
          <w:szCs w:val="24"/>
          <w:lang w:eastAsia="pl-PL"/>
        </w:rPr>
        <w:br/>
      </w:r>
      <w:r w:rsidR="00006960">
        <w:rPr>
          <w:rFonts w:ascii="Times New Roman" w:eastAsia="Batang" w:hAnsi="Times New Roman" w:cs="Times New Roman"/>
          <w:sz w:val="24"/>
          <w:szCs w:val="24"/>
          <w:lang w:eastAsia="pl-PL"/>
        </w:rPr>
        <w:t>to 5</w:t>
      </w:r>
      <w:r w:rsidR="00223A47">
        <w:rPr>
          <w:rFonts w:ascii="Times New Roman" w:eastAsia="Batang" w:hAnsi="Times New Roman" w:cs="Times New Roman"/>
          <w:sz w:val="24"/>
          <w:szCs w:val="24"/>
          <w:lang w:eastAsia="pl-PL"/>
        </w:rPr>
        <w:t>%</w:t>
      </w:r>
      <w:r w:rsidR="00006960">
        <w:rPr>
          <w:rFonts w:ascii="Times New Roman" w:eastAsia="Batang" w:hAnsi="Times New Roman" w:cs="Times New Roman"/>
          <w:sz w:val="24"/>
          <w:szCs w:val="24"/>
          <w:lang w:eastAsia="pl-PL"/>
        </w:rPr>
        <w:t xml:space="preserve"> wszystkich porad specjalistycznych</w:t>
      </w:r>
      <w:r w:rsidR="00F90CB8">
        <w:rPr>
          <w:rFonts w:ascii="Times New Roman" w:eastAsia="Batang" w:hAnsi="Times New Roman" w:cs="Times New Roman"/>
          <w:sz w:val="24"/>
          <w:szCs w:val="24"/>
          <w:lang w:eastAsia="pl-PL"/>
        </w:rPr>
        <w:t xml:space="preserve"> (wykres 3)</w:t>
      </w:r>
      <w:r w:rsidR="00006960">
        <w:rPr>
          <w:rFonts w:ascii="Times New Roman" w:eastAsia="Batang" w:hAnsi="Times New Roman" w:cs="Times New Roman"/>
          <w:sz w:val="24"/>
          <w:szCs w:val="24"/>
          <w:lang w:eastAsia="pl-PL"/>
        </w:rPr>
        <w:t>.</w:t>
      </w:r>
    </w:p>
    <w:p w:rsidR="00223A47" w:rsidRPr="00223A47" w:rsidRDefault="00223A47" w:rsidP="00AF00D4">
      <w:pPr>
        <w:spacing w:before="60" w:after="60" w:line="360" w:lineRule="auto"/>
        <w:ind w:firstLine="708"/>
        <w:jc w:val="both"/>
        <w:rPr>
          <w:rFonts w:ascii="Times New Roman" w:eastAsia="Batang" w:hAnsi="Times New Roman" w:cs="Times New Roman"/>
          <w:sz w:val="14"/>
          <w:szCs w:val="14"/>
          <w:lang w:eastAsia="pl-PL"/>
        </w:rPr>
      </w:pPr>
    </w:p>
    <w:p w:rsidR="00223A47" w:rsidRPr="00223A47" w:rsidRDefault="00223A47" w:rsidP="00223A47">
      <w:pPr>
        <w:spacing w:before="60" w:after="60" w:line="360" w:lineRule="auto"/>
        <w:ind w:left="708" w:firstLine="708"/>
        <w:jc w:val="both"/>
        <w:rPr>
          <w:rFonts w:ascii="Times New Roman" w:eastAsia="Batang" w:hAnsi="Times New Roman" w:cs="Times New Roman"/>
          <w:b/>
          <w:sz w:val="24"/>
          <w:szCs w:val="24"/>
          <w:lang w:eastAsia="pl-PL"/>
        </w:rPr>
      </w:pPr>
      <w:r w:rsidRPr="00223A47">
        <w:rPr>
          <w:rStyle w:val="Uwydatnienie"/>
          <w:b/>
        </w:rPr>
        <w:t>Wykres nr 3</w:t>
      </w:r>
    </w:p>
    <w:p w:rsidR="00006960" w:rsidRDefault="0022000B" w:rsidP="00006960">
      <w:pPr>
        <w:spacing w:before="60" w:after="60" w:line="360" w:lineRule="auto"/>
        <w:jc w:val="center"/>
        <w:rPr>
          <w:rFonts w:ascii="Times New Roman" w:eastAsia="Batang" w:hAnsi="Times New Roman" w:cs="Times New Roman"/>
          <w:sz w:val="24"/>
          <w:szCs w:val="24"/>
          <w:lang w:eastAsia="pl-PL"/>
        </w:rPr>
      </w:pPr>
      <w:r>
        <w:rPr>
          <w:noProof/>
          <w:lang w:eastAsia="pl-PL"/>
        </w:rPr>
        <w:drawing>
          <wp:inline distT="0" distB="0" distL="0" distR="0" wp14:anchorId="2CF78870" wp14:editId="2F39EDD5">
            <wp:extent cx="4572000" cy="2890838"/>
            <wp:effectExtent l="0" t="0" r="0" b="5080"/>
            <wp:docPr id="457" name="Wykres 457">
              <a:extLst xmlns:a="http://schemas.openxmlformats.org/drawingml/2006/main">
                <a:ext uri="{FF2B5EF4-FFF2-40B4-BE49-F238E27FC236}">
                  <a16:creationId xmlns:a16="http://schemas.microsoft.com/office/drawing/2014/main" id="{4CA66C87-5C4B-4CD7-A259-9B8D4202E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Del="0022000B">
        <w:rPr>
          <w:noProof/>
          <w:lang w:eastAsia="pl-PL"/>
        </w:rPr>
        <w:t xml:space="preserve"> </w:t>
      </w:r>
    </w:p>
    <w:p w:rsidR="0022000B" w:rsidRPr="00900957" w:rsidRDefault="0022000B" w:rsidP="000F43F1">
      <w:pPr>
        <w:spacing w:before="60" w:after="60" w:line="360" w:lineRule="auto"/>
        <w:ind w:left="708" w:firstLine="708"/>
        <w:jc w:val="both"/>
        <w:rPr>
          <w:i/>
          <w:iCs/>
        </w:rPr>
      </w:pPr>
      <w:r>
        <w:rPr>
          <w:rStyle w:val="Uwydatnienie"/>
        </w:rPr>
        <w:t xml:space="preserve">Źródło: Opracowanie własne ROPS na podstawie </w:t>
      </w:r>
      <w:r w:rsidRPr="00900957">
        <w:rPr>
          <w:rStyle w:val="Uwydatnienie"/>
        </w:rPr>
        <w:t>swaid.stat.gov.pl</w:t>
      </w:r>
    </w:p>
    <w:p w:rsidR="00223A47" w:rsidRDefault="00900957" w:rsidP="000F43F1">
      <w:pPr>
        <w:spacing w:before="60" w:after="60" w:line="360" w:lineRule="auto"/>
        <w:ind w:left="708" w:firstLine="708"/>
        <w:jc w:val="both"/>
        <w:rPr>
          <w:rFonts w:ascii="Times New Roman" w:eastAsia="Batang" w:hAnsi="Times New Roman" w:cs="Times New Roman"/>
          <w:sz w:val="24"/>
          <w:szCs w:val="24"/>
          <w:lang w:eastAsia="pl-PL"/>
        </w:rPr>
      </w:pPr>
      <w:r>
        <w:rPr>
          <w:rStyle w:val="Uwydatnienie"/>
        </w:rPr>
        <w:tab/>
      </w:r>
    </w:p>
    <w:p w:rsidR="00006960" w:rsidRDefault="00006960" w:rsidP="00873476">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lastRenderedPageBreak/>
        <w:t>Natomiast tylko 2% ogółu porad specjalistycznych dotyczących zaburzeń psychicznych w Polsce w 2016 roku zostało udzielonych na terenie województwa świętokrzyskiego</w:t>
      </w:r>
      <w:r w:rsidR="00F90CB8">
        <w:rPr>
          <w:rFonts w:ascii="Times New Roman" w:eastAsia="Batang" w:hAnsi="Times New Roman" w:cs="Times New Roman"/>
          <w:sz w:val="24"/>
          <w:szCs w:val="24"/>
          <w:lang w:eastAsia="pl-PL"/>
        </w:rPr>
        <w:t xml:space="preserve"> (wykres 4)</w:t>
      </w:r>
      <w:r>
        <w:rPr>
          <w:rFonts w:ascii="Times New Roman" w:eastAsia="Batang" w:hAnsi="Times New Roman" w:cs="Times New Roman"/>
          <w:sz w:val="24"/>
          <w:szCs w:val="24"/>
          <w:lang w:eastAsia="pl-PL"/>
        </w:rPr>
        <w:t xml:space="preserve">. </w:t>
      </w:r>
    </w:p>
    <w:p w:rsidR="00873476" w:rsidRPr="00873476" w:rsidRDefault="00873476" w:rsidP="00873476">
      <w:pPr>
        <w:spacing w:before="60" w:after="60" w:line="360" w:lineRule="auto"/>
        <w:ind w:firstLine="708"/>
        <w:jc w:val="both"/>
        <w:rPr>
          <w:rFonts w:ascii="Times New Roman" w:eastAsia="Batang" w:hAnsi="Times New Roman" w:cs="Times New Roman"/>
          <w:sz w:val="16"/>
          <w:szCs w:val="16"/>
          <w:lang w:eastAsia="pl-PL"/>
        </w:rPr>
      </w:pPr>
    </w:p>
    <w:p w:rsidR="00006960" w:rsidRPr="00873476" w:rsidRDefault="00873476" w:rsidP="00873476">
      <w:pPr>
        <w:spacing w:before="60" w:after="60" w:line="360" w:lineRule="auto"/>
        <w:ind w:left="708" w:firstLine="708"/>
        <w:jc w:val="both"/>
        <w:rPr>
          <w:rFonts w:ascii="Times New Roman" w:eastAsia="Batang" w:hAnsi="Times New Roman" w:cs="Times New Roman"/>
          <w:b/>
          <w:sz w:val="24"/>
          <w:szCs w:val="24"/>
          <w:lang w:eastAsia="pl-PL"/>
        </w:rPr>
      </w:pPr>
      <w:r w:rsidRPr="00223A47">
        <w:rPr>
          <w:rStyle w:val="Uwydatnienie"/>
          <w:b/>
        </w:rPr>
        <w:t xml:space="preserve">Wykres nr </w:t>
      </w:r>
      <w:r>
        <w:rPr>
          <w:rStyle w:val="Uwydatnienie"/>
          <w:b/>
        </w:rPr>
        <w:t>4</w:t>
      </w:r>
    </w:p>
    <w:p w:rsidR="00900957" w:rsidRDefault="0022000B" w:rsidP="00900957">
      <w:pPr>
        <w:spacing w:before="60" w:after="60" w:line="360" w:lineRule="auto"/>
        <w:jc w:val="center"/>
        <w:rPr>
          <w:rFonts w:ascii="Times New Roman" w:eastAsia="Batang" w:hAnsi="Times New Roman" w:cs="Times New Roman"/>
          <w:sz w:val="24"/>
          <w:szCs w:val="24"/>
          <w:lang w:eastAsia="pl-PL"/>
        </w:rPr>
      </w:pPr>
      <w:r>
        <w:rPr>
          <w:noProof/>
          <w:lang w:eastAsia="pl-PL"/>
        </w:rPr>
        <w:drawing>
          <wp:inline distT="0" distB="0" distL="0" distR="0" wp14:anchorId="5C65C03F" wp14:editId="468D0FBF">
            <wp:extent cx="4572000" cy="2862263"/>
            <wp:effectExtent l="0" t="0" r="0" b="14605"/>
            <wp:docPr id="461" name="Wykres 461">
              <a:extLst xmlns:a="http://schemas.openxmlformats.org/drawingml/2006/main">
                <a:ext uri="{FF2B5EF4-FFF2-40B4-BE49-F238E27FC236}">
                  <a16:creationId xmlns:a16="http://schemas.microsoft.com/office/drawing/2014/main" id="{1B041D09-8F30-47A1-BA38-44C3202CA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2000B" w:rsidRPr="00900957" w:rsidRDefault="0022000B" w:rsidP="0022000B">
      <w:pPr>
        <w:spacing w:before="60" w:after="60" w:line="360" w:lineRule="auto"/>
        <w:ind w:left="708" w:firstLine="708"/>
        <w:jc w:val="both"/>
        <w:rPr>
          <w:i/>
          <w:iCs/>
        </w:rPr>
      </w:pPr>
      <w:r>
        <w:rPr>
          <w:rStyle w:val="Uwydatnienie"/>
        </w:rPr>
        <w:t xml:space="preserve">Źródło: Opracowanie własne ROPS na podstawie </w:t>
      </w:r>
      <w:r w:rsidRPr="00900957">
        <w:rPr>
          <w:rStyle w:val="Uwydatnienie"/>
        </w:rPr>
        <w:t>swaid.stat.gov.pl</w:t>
      </w:r>
    </w:p>
    <w:p w:rsidR="00325F2A" w:rsidRDefault="00900957" w:rsidP="0022000B">
      <w:pPr>
        <w:spacing w:before="60" w:after="60" w:line="360" w:lineRule="auto"/>
        <w:ind w:left="708" w:firstLine="708"/>
        <w:rPr>
          <w:rFonts w:ascii="Times New Roman" w:eastAsia="Batang" w:hAnsi="Times New Roman" w:cs="Times New Roman"/>
          <w:sz w:val="24"/>
          <w:szCs w:val="24"/>
          <w:lang w:eastAsia="pl-PL"/>
        </w:rPr>
      </w:pPr>
      <w:r>
        <w:rPr>
          <w:rStyle w:val="Uwydatnienie"/>
        </w:rPr>
        <w:tab/>
      </w:r>
    </w:p>
    <w:p w:rsidR="00006960" w:rsidRPr="00E71B5E" w:rsidRDefault="00A50B73" w:rsidP="00873476">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W województwie świętokrzyskim w ujęciu kilkuletnim zauważalne jest zmniejszenie liczby specjalistycznych  porad lekarskich zdrowia psychicznego. W 2013 roku liczba takich  porad w województwie świętokrzyskim wyniosła 122 (w przeliczeniu na 1000 mieszkańców), natomiast w 2016 roku wyniosła 116, co oznacza spadek udzielonych porad zdrowia psychicznego w województwie świętokrzyskim o </w:t>
      </w:r>
      <w:r w:rsidR="0002245F">
        <w:rPr>
          <w:rFonts w:ascii="Times New Roman" w:eastAsia="Batang" w:hAnsi="Times New Roman" w:cs="Times New Roman"/>
          <w:sz w:val="24"/>
          <w:szCs w:val="24"/>
          <w:lang w:eastAsia="pl-PL"/>
        </w:rPr>
        <w:t xml:space="preserve">5 %. </w:t>
      </w:r>
      <w:r>
        <w:rPr>
          <w:rFonts w:ascii="Times New Roman" w:eastAsia="Batang" w:hAnsi="Times New Roman" w:cs="Times New Roman"/>
          <w:sz w:val="24"/>
          <w:szCs w:val="24"/>
          <w:lang w:eastAsia="pl-PL"/>
        </w:rPr>
        <w:t>Jest to tendencja odwrotna do średniej krajowej, gdzie liczba udzielonych porad zdrowia psychicznego zdecydowanie się zwiększa.</w:t>
      </w:r>
      <w:r w:rsidR="0002245F">
        <w:rPr>
          <w:rFonts w:ascii="Times New Roman" w:eastAsia="Batang" w:hAnsi="Times New Roman" w:cs="Times New Roman"/>
          <w:sz w:val="24"/>
          <w:szCs w:val="24"/>
          <w:lang w:eastAsia="pl-PL"/>
        </w:rPr>
        <w:t xml:space="preserve"> Średnia liczba udzielonych porad zdrowia psychicznego dla całego kraju w 2013 roku wyniosła 131, natomiast w 2016 roku było to już 150 porad. Oznacza to 12 % wzrost udzielonych porad</w:t>
      </w:r>
      <w:r w:rsidR="00F90CB8">
        <w:rPr>
          <w:rFonts w:ascii="Times New Roman" w:eastAsia="Batang" w:hAnsi="Times New Roman" w:cs="Times New Roman"/>
          <w:sz w:val="24"/>
          <w:szCs w:val="24"/>
          <w:lang w:eastAsia="pl-PL"/>
        </w:rPr>
        <w:t xml:space="preserve"> (wykres 5)</w:t>
      </w:r>
      <w:r w:rsidR="0002245F">
        <w:rPr>
          <w:rFonts w:ascii="Times New Roman" w:eastAsia="Batang" w:hAnsi="Times New Roman" w:cs="Times New Roman"/>
          <w:sz w:val="24"/>
          <w:szCs w:val="24"/>
          <w:lang w:eastAsia="pl-PL"/>
        </w:rPr>
        <w:t>.</w:t>
      </w:r>
    </w:p>
    <w:p w:rsidR="00873476" w:rsidRDefault="00873476" w:rsidP="008239E4">
      <w:pPr>
        <w:spacing w:before="60" w:after="60" w:line="360" w:lineRule="auto"/>
        <w:jc w:val="both"/>
        <w:rPr>
          <w:rFonts w:ascii="Times New Roman" w:eastAsia="Batang" w:hAnsi="Times New Roman" w:cs="Times New Roman"/>
          <w:sz w:val="24"/>
          <w:szCs w:val="24"/>
          <w:lang w:eastAsia="pl-PL"/>
        </w:rPr>
      </w:pPr>
    </w:p>
    <w:p w:rsidR="00873476" w:rsidRDefault="00873476" w:rsidP="008239E4">
      <w:pPr>
        <w:spacing w:before="60" w:after="60" w:line="360" w:lineRule="auto"/>
        <w:jc w:val="both"/>
        <w:rPr>
          <w:rFonts w:ascii="Times New Roman" w:eastAsia="Batang" w:hAnsi="Times New Roman" w:cs="Times New Roman"/>
          <w:sz w:val="24"/>
          <w:szCs w:val="24"/>
          <w:lang w:eastAsia="pl-PL"/>
        </w:rPr>
      </w:pPr>
    </w:p>
    <w:p w:rsidR="00873476" w:rsidRDefault="00873476" w:rsidP="008239E4">
      <w:pPr>
        <w:spacing w:before="60" w:after="60" w:line="360" w:lineRule="auto"/>
        <w:jc w:val="both"/>
        <w:rPr>
          <w:rFonts w:ascii="Times New Roman" w:eastAsia="Batang" w:hAnsi="Times New Roman" w:cs="Times New Roman"/>
          <w:noProof/>
          <w:sz w:val="24"/>
          <w:szCs w:val="24"/>
          <w:lang w:eastAsia="pl-PL"/>
        </w:rPr>
      </w:pPr>
    </w:p>
    <w:p w:rsidR="00C12286" w:rsidRDefault="00C12286" w:rsidP="008239E4">
      <w:pPr>
        <w:spacing w:before="60" w:after="60" w:line="360" w:lineRule="auto"/>
        <w:jc w:val="both"/>
        <w:rPr>
          <w:rFonts w:ascii="Times New Roman" w:eastAsia="Batang" w:hAnsi="Times New Roman" w:cs="Times New Roman"/>
          <w:sz w:val="24"/>
          <w:szCs w:val="24"/>
          <w:lang w:eastAsia="pl-PL"/>
        </w:rPr>
      </w:pPr>
    </w:p>
    <w:p w:rsidR="00C12286" w:rsidRDefault="00C12286" w:rsidP="0092365F">
      <w:pPr>
        <w:spacing w:before="60" w:after="60" w:line="360" w:lineRule="auto"/>
        <w:ind w:firstLine="708"/>
        <w:rPr>
          <w:rFonts w:ascii="Times New Roman" w:eastAsia="Batang" w:hAnsi="Times New Roman" w:cs="Times New Roman"/>
          <w:sz w:val="24"/>
          <w:szCs w:val="24"/>
          <w:lang w:eastAsia="pl-PL"/>
        </w:rPr>
      </w:pPr>
      <w:r w:rsidRPr="00223A47">
        <w:rPr>
          <w:rStyle w:val="Uwydatnienie"/>
          <w:b/>
        </w:rPr>
        <w:lastRenderedPageBreak/>
        <w:t xml:space="preserve">Wykres nr </w:t>
      </w:r>
      <w:r>
        <w:rPr>
          <w:rStyle w:val="Uwydatnienie"/>
          <w:b/>
        </w:rPr>
        <w:t>5</w:t>
      </w:r>
      <w:r w:rsidR="0022000B">
        <w:rPr>
          <w:noProof/>
          <w:lang w:eastAsia="pl-PL"/>
        </w:rPr>
        <w:drawing>
          <wp:inline distT="0" distB="0" distL="0" distR="0" wp14:anchorId="2CA1EA94" wp14:editId="5AB10196">
            <wp:extent cx="5760720" cy="3192780"/>
            <wp:effectExtent l="0" t="0" r="11430" b="7620"/>
            <wp:docPr id="463" name="Wykres 463">
              <a:extLst xmlns:a="http://schemas.openxmlformats.org/drawingml/2006/main">
                <a:ext uri="{FF2B5EF4-FFF2-40B4-BE49-F238E27FC236}">
                  <a16:creationId xmlns:a16="http://schemas.microsoft.com/office/drawing/2014/main" id="{A51828B2-BB64-432C-AEF4-0AA312FB9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2286" w:rsidRDefault="0022000B" w:rsidP="000F43F1">
      <w:pPr>
        <w:spacing w:before="60" w:after="60" w:line="360" w:lineRule="auto"/>
        <w:ind w:left="708" w:firstLine="708"/>
        <w:jc w:val="both"/>
        <w:rPr>
          <w:rStyle w:val="Uwydatnienie"/>
        </w:rPr>
      </w:pPr>
      <w:r>
        <w:rPr>
          <w:rStyle w:val="Uwydatnienie"/>
        </w:rPr>
        <w:t xml:space="preserve">Źródło: Opracowanie własne ROPS na podstawie </w:t>
      </w:r>
      <w:r w:rsidRPr="00900957">
        <w:rPr>
          <w:rStyle w:val="Uwydatnienie"/>
        </w:rPr>
        <w:t>swaid.stat.gov.pl</w:t>
      </w:r>
      <w:r w:rsidR="00C12286">
        <w:rPr>
          <w:rStyle w:val="Uwydatnienie"/>
        </w:rPr>
        <w:tab/>
      </w:r>
    </w:p>
    <w:p w:rsidR="00C12286" w:rsidRDefault="00C12286" w:rsidP="008239E4">
      <w:pPr>
        <w:spacing w:before="60" w:after="60" w:line="360" w:lineRule="auto"/>
        <w:jc w:val="both"/>
        <w:rPr>
          <w:rFonts w:ascii="Times New Roman" w:eastAsia="Batang" w:hAnsi="Times New Roman" w:cs="Times New Roman"/>
          <w:sz w:val="24"/>
          <w:szCs w:val="24"/>
          <w:lang w:eastAsia="pl-PL"/>
        </w:rPr>
      </w:pPr>
    </w:p>
    <w:p w:rsidR="008239E4" w:rsidRDefault="0002245F" w:rsidP="00B672F4">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Na terenie województwa świętokrzyskiego w 2016 roku udzielono 145 300 specjalistycznych porad zdrowia psychicznego, </w:t>
      </w:r>
      <w:r w:rsidR="00F90CB8">
        <w:rPr>
          <w:rFonts w:ascii="Times New Roman" w:eastAsia="Batang" w:hAnsi="Times New Roman" w:cs="Times New Roman"/>
          <w:sz w:val="24"/>
          <w:szCs w:val="24"/>
          <w:lang w:eastAsia="pl-PL"/>
        </w:rPr>
        <w:t>w tym</w:t>
      </w:r>
      <w:r>
        <w:rPr>
          <w:rFonts w:ascii="Times New Roman" w:eastAsia="Batang" w:hAnsi="Times New Roman" w:cs="Times New Roman"/>
          <w:sz w:val="24"/>
          <w:szCs w:val="24"/>
          <w:lang w:eastAsia="pl-PL"/>
        </w:rPr>
        <w:t xml:space="preserve"> 119 300 porad udzielono na terenach miejskich, natomiast 25 800 </w:t>
      </w:r>
      <w:r w:rsidR="00F90CB8">
        <w:rPr>
          <w:rFonts w:ascii="Times New Roman" w:eastAsia="Batang" w:hAnsi="Times New Roman" w:cs="Times New Roman"/>
          <w:sz w:val="24"/>
          <w:szCs w:val="24"/>
          <w:lang w:eastAsia="pl-PL"/>
        </w:rPr>
        <w:t>-</w:t>
      </w:r>
      <w:r>
        <w:rPr>
          <w:rFonts w:ascii="Times New Roman" w:eastAsia="Batang" w:hAnsi="Times New Roman" w:cs="Times New Roman"/>
          <w:sz w:val="24"/>
          <w:szCs w:val="24"/>
          <w:lang w:eastAsia="pl-PL"/>
        </w:rPr>
        <w:t xml:space="preserve"> na terenach wiejskich. W ujęciu kilkuletnim zauważalne jest zmniejszenie </w:t>
      </w:r>
      <w:r w:rsidR="005C0344">
        <w:rPr>
          <w:rFonts w:ascii="Times New Roman" w:eastAsia="Batang" w:hAnsi="Times New Roman" w:cs="Times New Roman"/>
          <w:sz w:val="24"/>
          <w:szCs w:val="24"/>
          <w:lang w:eastAsia="pl-PL"/>
        </w:rPr>
        <w:t>ilości udzielanych porad w miastach oraz zwiększenie</w:t>
      </w:r>
      <w:r w:rsidR="00384366">
        <w:rPr>
          <w:rFonts w:ascii="Times New Roman" w:eastAsia="Batang" w:hAnsi="Times New Roman" w:cs="Times New Roman"/>
          <w:sz w:val="24"/>
          <w:szCs w:val="24"/>
          <w:lang w:eastAsia="pl-PL"/>
        </w:rPr>
        <w:t xml:space="preserve"> </w:t>
      </w:r>
      <w:r w:rsidR="005C0344">
        <w:rPr>
          <w:rFonts w:ascii="Times New Roman" w:eastAsia="Batang" w:hAnsi="Times New Roman" w:cs="Times New Roman"/>
          <w:sz w:val="24"/>
          <w:szCs w:val="24"/>
          <w:lang w:eastAsia="pl-PL"/>
        </w:rPr>
        <w:t>ilości tego typu porad</w:t>
      </w:r>
      <w:r w:rsidR="00384366">
        <w:rPr>
          <w:rFonts w:ascii="Times New Roman" w:eastAsia="Batang" w:hAnsi="Times New Roman" w:cs="Times New Roman"/>
          <w:sz w:val="24"/>
          <w:szCs w:val="24"/>
          <w:lang w:eastAsia="pl-PL"/>
        </w:rPr>
        <w:br/>
      </w:r>
      <w:r w:rsidR="005C0344">
        <w:rPr>
          <w:rFonts w:ascii="Times New Roman" w:eastAsia="Batang" w:hAnsi="Times New Roman" w:cs="Times New Roman"/>
          <w:sz w:val="24"/>
          <w:szCs w:val="24"/>
          <w:lang w:eastAsia="pl-PL"/>
        </w:rPr>
        <w:t xml:space="preserve">na obszarach wiejskich. </w:t>
      </w:r>
    </w:p>
    <w:p w:rsidR="005C0344" w:rsidRDefault="005C0344" w:rsidP="00B672F4">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Pomimo spadku liczby udzielanych specjalistycznych porad lekarskich zdrowia psychicznego w miastach oraz wzrostu udzielanych tego typu porad na terenach wiejskich, dysproporcja jest nadal bardzo duża. W 2013 roku w miastach województwa świętokrzyskiego udzielano 9</w:t>
      </w:r>
      <w:r w:rsidR="00B501F2">
        <w:rPr>
          <w:rFonts w:ascii="Times New Roman" w:eastAsia="Batang" w:hAnsi="Times New Roman" w:cs="Times New Roman"/>
          <w:sz w:val="24"/>
          <w:szCs w:val="24"/>
          <w:lang w:eastAsia="pl-PL"/>
        </w:rPr>
        <w:t>4</w:t>
      </w:r>
      <w:r>
        <w:rPr>
          <w:rFonts w:ascii="Times New Roman" w:eastAsia="Batang" w:hAnsi="Times New Roman" w:cs="Times New Roman"/>
          <w:sz w:val="24"/>
          <w:szCs w:val="24"/>
          <w:lang w:eastAsia="pl-PL"/>
        </w:rPr>
        <w:t xml:space="preserve"> % wszystkich specjalistycznych porad zdrowia psychicznego,  w 2016 roku było to </w:t>
      </w:r>
      <w:r w:rsidR="00B501F2">
        <w:rPr>
          <w:rFonts w:ascii="Times New Roman" w:eastAsia="Batang" w:hAnsi="Times New Roman" w:cs="Times New Roman"/>
          <w:sz w:val="24"/>
          <w:szCs w:val="24"/>
          <w:lang w:eastAsia="pl-PL"/>
        </w:rPr>
        <w:t>83%.</w:t>
      </w:r>
      <w:r>
        <w:rPr>
          <w:rFonts w:ascii="Times New Roman" w:eastAsia="Batang" w:hAnsi="Times New Roman" w:cs="Times New Roman"/>
          <w:sz w:val="24"/>
          <w:szCs w:val="24"/>
          <w:lang w:eastAsia="pl-PL"/>
        </w:rPr>
        <w:t xml:space="preserve"> </w:t>
      </w:r>
    </w:p>
    <w:p w:rsidR="00B672F4" w:rsidRPr="008239E4" w:rsidRDefault="00B672F4" w:rsidP="00B672F4">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Szczegóły dotyczące liczby specjalistycznych porad lekarskich zdrowia psychicznego w województwie świętokrzyskim w podziale na tereny miejskie oraz wiejskie przedstawiają wykresy</w:t>
      </w:r>
      <w:r w:rsidR="00F90CB8">
        <w:rPr>
          <w:rFonts w:ascii="Times New Roman" w:eastAsia="Batang" w:hAnsi="Times New Roman" w:cs="Times New Roman"/>
          <w:sz w:val="24"/>
          <w:szCs w:val="24"/>
          <w:lang w:eastAsia="pl-PL"/>
        </w:rPr>
        <w:t xml:space="preserve"> 6 i 7</w:t>
      </w:r>
      <w:r>
        <w:rPr>
          <w:rFonts w:ascii="Times New Roman" w:eastAsia="Batang" w:hAnsi="Times New Roman" w:cs="Times New Roman"/>
          <w:sz w:val="24"/>
          <w:szCs w:val="24"/>
          <w:lang w:eastAsia="pl-PL"/>
        </w:rPr>
        <w:t>.</w:t>
      </w:r>
    </w:p>
    <w:p w:rsidR="00A40F69" w:rsidRDefault="00A40F69" w:rsidP="00A40F69">
      <w:pPr>
        <w:spacing w:before="60" w:after="60" w:line="360" w:lineRule="auto"/>
        <w:jc w:val="both"/>
        <w:rPr>
          <w:rFonts w:ascii="Times New Roman" w:eastAsia="Batang" w:hAnsi="Times New Roman" w:cs="Times New Roman"/>
          <w:sz w:val="24"/>
          <w:szCs w:val="24"/>
          <w:lang w:eastAsia="pl-PL"/>
        </w:rPr>
      </w:pPr>
    </w:p>
    <w:p w:rsidR="00B501F2" w:rsidRDefault="00B501F2" w:rsidP="00A40F69">
      <w:pPr>
        <w:spacing w:before="60" w:after="60" w:line="360" w:lineRule="auto"/>
        <w:jc w:val="both"/>
        <w:rPr>
          <w:rFonts w:ascii="Times New Roman" w:eastAsia="Batang" w:hAnsi="Times New Roman" w:cs="Times New Roman"/>
          <w:sz w:val="24"/>
          <w:szCs w:val="24"/>
          <w:lang w:eastAsia="pl-PL"/>
        </w:rPr>
      </w:pPr>
    </w:p>
    <w:p w:rsidR="0022000B" w:rsidRDefault="0022000B" w:rsidP="00A40F69">
      <w:pPr>
        <w:spacing w:before="60" w:after="60" w:line="360" w:lineRule="auto"/>
        <w:jc w:val="both"/>
        <w:rPr>
          <w:rFonts w:ascii="Times New Roman" w:eastAsia="Batang" w:hAnsi="Times New Roman" w:cs="Times New Roman"/>
          <w:sz w:val="24"/>
          <w:szCs w:val="24"/>
          <w:lang w:eastAsia="pl-PL"/>
        </w:rPr>
      </w:pPr>
    </w:p>
    <w:p w:rsidR="00B672F4" w:rsidRPr="00B672F4" w:rsidRDefault="00B672F4" w:rsidP="00B672F4">
      <w:pPr>
        <w:spacing w:before="60" w:after="60" w:line="360" w:lineRule="auto"/>
        <w:jc w:val="both"/>
        <w:rPr>
          <w:rStyle w:val="Uwydatnienie"/>
          <w:b/>
          <w:sz w:val="12"/>
          <w:szCs w:val="12"/>
        </w:rPr>
      </w:pPr>
      <w:bookmarkStart w:id="8" w:name="_Hlk513791088"/>
    </w:p>
    <w:p w:rsidR="00B672F4" w:rsidRDefault="00B672F4" w:rsidP="00B672F4">
      <w:pPr>
        <w:spacing w:before="60" w:after="60" w:line="360" w:lineRule="auto"/>
        <w:ind w:left="708" w:firstLine="708"/>
        <w:jc w:val="both"/>
        <w:rPr>
          <w:rFonts w:ascii="Times New Roman" w:eastAsia="Batang" w:hAnsi="Times New Roman" w:cs="Times New Roman"/>
          <w:sz w:val="24"/>
          <w:szCs w:val="24"/>
          <w:lang w:eastAsia="pl-PL"/>
        </w:rPr>
      </w:pPr>
      <w:r w:rsidRPr="00223A47">
        <w:rPr>
          <w:rStyle w:val="Uwydatnienie"/>
          <w:b/>
        </w:rPr>
        <w:lastRenderedPageBreak/>
        <w:t xml:space="preserve">Wykres nr </w:t>
      </w:r>
      <w:bookmarkEnd w:id="8"/>
      <w:r w:rsidR="004B698D">
        <w:rPr>
          <w:rStyle w:val="Uwydatnienie"/>
          <w:b/>
        </w:rPr>
        <w:t>6</w:t>
      </w:r>
      <w:r>
        <w:rPr>
          <w:rStyle w:val="Uwydatnienie"/>
          <w:b/>
        </w:rPr>
        <w:tab/>
      </w:r>
    </w:p>
    <w:p w:rsidR="004B698D" w:rsidRPr="004B698D" w:rsidRDefault="002047F1" w:rsidP="0092365F">
      <w:pPr>
        <w:spacing w:before="60" w:after="60" w:line="360" w:lineRule="auto"/>
        <w:jc w:val="both"/>
        <w:rPr>
          <w:rStyle w:val="Uwydatnienie"/>
          <w:sz w:val="8"/>
          <w:szCs w:val="8"/>
        </w:rPr>
      </w:pPr>
      <w:r>
        <w:rPr>
          <w:noProof/>
          <w:lang w:eastAsia="pl-PL"/>
        </w:rPr>
        <w:drawing>
          <wp:inline distT="0" distB="0" distL="0" distR="0" wp14:anchorId="5396BED1" wp14:editId="59234445">
            <wp:extent cx="5760720" cy="3743325"/>
            <wp:effectExtent l="0" t="0" r="11430" b="9525"/>
            <wp:docPr id="464" name="Wykres 464">
              <a:extLst xmlns:a="http://schemas.openxmlformats.org/drawingml/2006/main">
                <a:ext uri="{FF2B5EF4-FFF2-40B4-BE49-F238E27FC236}">
                  <a16:creationId xmlns:a16="http://schemas.microsoft.com/office/drawing/2014/main" id="{87BDA68A-178F-4563-AEB4-1F3AA99244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72F4" w:rsidRDefault="0022000B" w:rsidP="004A22DA">
      <w:pPr>
        <w:spacing w:before="60" w:after="60" w:line="360" w:lineRule="auto"/>
        <w:ind w:firstLine="708"/>
        <w:rPr>
          <w:rStyle w:val="Uwydatnienie"/>
        </w:rPr>
      </w:pPr>
      <w:r>
        <w:rPr>
          <w:rStyle w:val="Uwydatnienie"/>
        </w:rPr>
        <w:t xml:space="preserve">Źródło: Opracowanie własne ROPS na podstawie </w:t>
      </w:r>
      <w:r w:rsidRPr="00900957">
        <w:rPr>
          <w:rStyle w:val="Uwydatnienie"/>
        </w:rPr>
        <w:t>swaid.stat.gov.pl</w:t>
      </w:r>
      <w:r w:rsidR="00B672F4">
        <w:rPr>
          <w:rStyle w:val="Uwydatnienie"/>
        </w:rPr>
        <w:tab/>
      </w:r>
    </w:p>
    <w:p w:rsidR="004B698D" w:rsidRPr="004B698D" w:rsidRDefault="004B698D" w:rsidP="00B672F4">
      <w:pPr>
        <w:spacing w:before="60" w:after="60" w:line="360" w:lineRule="auto"/>
        <w:ind w:left="708" w:firstLine="708"/>
        <w:rPr>
          <w:i/>
          <w:iCs/>
          <w:sz w:val="4"/>
          <w:szCs w:val="4"/>
        </w:rPr>
      </w:pPr>
    </w:p>
    <w:p w:rsidR="000B6266" w:rsidRPr="004A22DA" w:rsidRDefault="00B672F4" w:rsidP="004A22DA">
      <w:pPr>
        <w:spacing w:before="60" w:after="60" w:line="360" w:lineRule="auto"/>
        <w:ind w:left="708" w:firstLine="708"/>
        <w:jc w:val="both"/>
        <w:rPr>
          <w:b/>
          <w:i/>
          <w:iCs/>
        </w:rPr>
      </w:pPr>
      <w:bookmarkStart w:id="9" w:name="_Hlk513791563"/>
      <w:r w:rsidRPr="00223A47">
        <w:rPr>
          <w:rStyle w:val="Uwydatnienie"/>
          <w:b/>
        </w:rPr>
        <w:t xml:space="preserve">Wykres nr </w:t>
      </w:r>
      <w:r w:rsidR="004B698D">
        <w:rPr>
          <w:rStyle w:val="Uwydatnienie"/>
          <w:b/>
        </w:rPr>
        <w:t>7</w:t>
      </w:r>
    </w:p>
    <w:bookmarkEnd w:id="9"/>
    <w:p w:rsidR="00B672F4" w:rsidRDefault="002047F1" w:rsidP="00A40F69">
      <w:pPr>
        <w:spacing w:before="60" w:after="60" w:line="360" w:lineRule="auto"/>
        <w:jc w:val="both"/>
        <w:rPr>
          <w:rFonts w:ascii="Times New Roman" w:eastAsia="Batang" w:hAnsi="Times New Roman" w:cs="Times New Roman"/>
          <w:sz w:val="24"/>
          <w:szCs w:val="24"/>
          <w:lang w:eastAsia="pl-PL"/>
        </w:rPr>
      </w:pPr>
      <w:r>
        <w:rPr>
          <w:noProof/>
          <w:lang w:eastAsia="pl-PL"/>
        </w:rPr>
        <w:drawing>
          <wp:inline distT="0" distB="0" distL="0" distR="0" wp14:anchorId="38FEFDEF" wp14:editId="29607EC3">
            <wp:extent cx="5760720" cy="3314700"/>
            <wp:effectExtent l="0" t="0" r="11430" b="0"/>
            <wp:docPr id="465" name="Wykres 465">
              <a:extLst xmlns:a="http://schemas.openxmlformats.org/drawingml/2006/main">
                <a:ext uri="{FF2B5EF4-FFF2-40B4-BE49-F238E27FC236}">
                  <a16:creationId xmlns:a16="http://schemas.microsoft.com/office/drawing/2014/main" id="{E6980387-7B0A-49C3-94C2-C50D4674B6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698D" w:rsidRPr="004B698D" w:rsidRDefault="004B698D" w:rsidP="0092365F">
      <w:pPr>
        <w:spacing w:before="60" w:after="60" w:line="360" w:lineRule="auto"/>
        <w:rPr>
          <w:rStyle w:val="Uwydatnienie"/>
          <w:sz w:val="8"/>
          <w:szCs w:val="8"/>
        </w:rPr>
      </w:pPr>
    </w:p>
    <w:p w:rsidR="00845528" w:rsidRPr="00845528" w:rsidRDefault="0022000B" w:rsidP="004A22DA">
      <w:pPr>
        <w:spacing w:before="60" w:after="60" w:line="360" w:lineRule="auto"/>
        <w:ind w:firstLine="708"/>
        <w:rPr>
          <w:i/>
          <w:iCs/>
        </w:rPr>
      </w:pPr>
      <w:r>
        <w:rPr>
          <w:rStyle w:val="Uwydatnienie"/>
        </w:rPr>
        <w:t xml:space="preserve">Źródło: Opracowanie własne ROPS na podstawie </w:t>
      </w:r>
      <w:r w:rsidRPr="00900957">
        <w:rPr>
          <w:rStyle w:val="Uwydatnienie"/>
        </w:rPr>
        <w:t>swaid.stat.gov.pl</w:t>
      </w:r>
      <w:r w:rsidR="00B672F4">
        <w:rPr>
          <w:rStyle w:val="Uwydatnienie"/>
        </w:rPr>
        <w:tab/>
      </w:r>
    </w:p>
    <w:p w:rsidR="00845528" w:rsidRPr="00845528" w:rsidRDefault="00845528" w:rsidP="00E415FC">
      <w:pPr>
        <w:spacing w:before="60" w:after="60" w:line="360" w:lineRule="auto"/>
        <w:ind w:firstLine="708"/>
        <w:jc w:val="both"/>
        <w:rPr>
          <w:rFonts w:ascii="Times New Roman" w:eastAsia="Batang" w:hAnsi="Times New Roman" w:cs="Times New Roman"/>
          <w:sz w:val="16"/>
          <w:szCs w:val="16"/>
          <w:lang w:eastAsia="pl-PL"/>
        </w:rPr>
      </w:pPr>
    </w:p>
    <w:p w:rsidR="00B501F2" w:rsidRDefault="00B501F2" w:rsidP="00E415FC">
      <w:pPr>
        <w:spacing w:before="60" w:after="60" w:line="360" w:lineRule="auto"/>
        <w:ind w:firstLine="708"/>
        <w:jc w:val="both"/>
        <w:rPr>
          <w:rFonts w:ascii="Times New Roman" w:eastAsia="Batang" w:hAnsi="Times New Roman" w:cs="Times New Roman"/>
          <w:sz w:val="24"/>
          <w:szCs w:val="24"/>
          <w:lang w:eastAsia="pl-PL"/>
        </w:rPr>
      </w:pPr>
      <w:r w:rsidRPr="00845528">
        <w:rPr>
          <w:rFonts w:ascii="Times New Roman" w:eastAsia="Batang" w:hAnsi="Times New Roman" w:cs="Times New Roman"/>
          <w:sz w:val="24"/>
          <w:szCs w:val="24"/>
          <w:lang w:eastAsia="pl-PL"/>
        </w:rPr>
        <w:lastRenderedPageBreak/>
        <w:t>Szczegółowy</w:t>
      </w:r>
      <w:r>
        <w:rPr>
          <w:rFonts w:ascii="Times New Roman" w:eastAsia="Batang" w:hAnsi="Times New Roman" w:cs="Times New Roman"/>
          <w:sz w:val="24"/>
          <w:szCs w:val="24"/>
          <w:lang w:eastAsia="pl-PL"/>
        </w:rPr>
        <w:t xml:space="preserve"> wykaz specjalistycznych porad lekarskich zdrowia psychicznego</w:t>
      </w:r>
      <w:r w:rsidR="00313810">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w</w:t>
      </w:r>
      <w:r w:rsidR="00E415FC">
        <w:rPr>
          <w:rFonts w:ascii="Times New Roman" w:eastAsia="Batang" w:hAnsi="Times New Roman" w:cs="Times New Roman"/>
          <w:sz w:val="24"/>
          <w:szCs w:val="24"/>
          <w:lang w:eastAsia="pl-PL"/>
        </w:rPr>
        <w:t xml:space="preserve"> całym kraju,  a także w </w:t>
      </w:r>
      <w:r>
        <w:rPr>
          <w:rFonts w:ascii="Times New Roman" w:eastAsia="Batang" w:hAnsi="Times New Roman" w:cs="Times New Roman"/>
          <w:sz w:val="24"/>
          <w:szCs w:val="24"/>
          <w:lang w:eastAsia="pl-PL"/>
        </w:rPr>
        <w:t xml:space="preserve"> poszczególnych województwach przedstawia tabela</w:t>
      </w:r>
      <w:r w:rsidR="00F90CB8">
        <w:rPr>
          <w:rFonts w:ascii="Times New Roman" w:eastAsia="Batang" w:hAnsi="Times New Roman" w:cs="Times New Roman"/>
          <w:sz w:val="24"/>
          <w:szCs w:val="24"/>
          <w:lang w:eastAsia="pl-PL"/>
        </w:rPr>
        <w:t xml:space="preserve"> </w:t>
      </w:r>
      <w:r w:rsidR="0008507D">
        <w:rPr>
          <w:rFonts w:ascii="Times New Roman" w:eastAsia="Batang" w:hAnsi="Times New Roman" w:cs="Times New Roman"/>
          <w:sz w:val="24"/>
          <w:szCs w:val="24"/>
          <w:lang w:eastAsia="pl-PL"/>
        </w:rPr>
        <w:t>1</w:t>
      </w:r>
      <w:r>
        <w:rPr>
          <w:rFonts w:ascii="Times New Roman" w:eastAsia="Batang" w:hAnsi="Times New Roman" w:cs="Times New Roman"/>
          <w:sz w:val="24"/>
          <w:szCs w:val="24"/>
          <w:lang w:eastAsia="pl-PL"/>
        </w:rPr>
        <w:t>.</w:t>
      </w:r>
    </w:p>
    <w:p w:rsidR="00F63149" w:rsidRPr="00845528" w:rsidRDefault="00F63149" w:rsidP="00E415FC">
      <w:pPr>
        <w:spacing w:before="60" w:after="60" w:line="360" w:lineRule="auto"/>
        <w:ind w:left="708" w:firstLine="708"/>
        <w:jc w:val="both"/>
        <w:rPr>
          <w:rStyle w:val="Uwydatnienie"/>
          <w:b/>
          <w:sz w:val="4"/>
          <w:szCs w:val="4"/>
        </w:rPr>
      </w:pPr>
    </w:p>
    <w:p w:rsidR="00E415FC" w:rsidRDefault="00E415FC" w:rsidP="00E415FC">
      <w:pPr>
        <w:spacing w:before="60" w:after="60" w:line="360" w:lineRule="auto"/>
        <w:ind w:left="708" w:firstLine="708"/>
        <w:jc w:val="both"/>
        <w:rPr>
          <w:rFonts w:ascii="Times New Roman" w:eastAsia="Batang" w:hAnsi="Times New Roman" w:cs="Times New Roman"/>
          <w:sz w:val="24"/>
          <w:szCs w:val="24"/>
          <w:lang w:eastAsia="pl-PL"/>
        </w:rPr>
      </w:pPr>
      <w:r>
        <w:rPr>
          <w:rStyle w:val="Uwydatnienie"/>
          <w:b/>
        </w:rPr>
        <w:t>Tabela</w:t>
      </w:r>
      <w:r w:rsidRPr="00223A47">
        <w:rPr>
          <w:rStyle w:val="Uwydatnienie"/>
          <w:b/>
        </w:rPr>
        <w:t xml:space="preserve"> nr </w:t>
      </w:r>
      <w:r w:rsidR="0008507D">
        <w:rPr>
          <w:rStyle w:val="Uwydatnienie"/>
          <w:b/>
        </w:rPr>
        <w:t>1</w:t>
      </w:r>
    </w:p>
    <w:tbl>
      <w:tblPr>
        <w:tblStyle w:val="Tabelasiatki1jasnaakcent11"/>
        <w:tblW w:w="9781" w:type="dxa"/>
        <w:tblInd w:w="-357" w:type="dxa"/>
        <w:tblLayout w:type="fixed"/>
        <w:tblLook w:val="04A0" w:firstRow="1" w:lastRow="0" w:firstColumn="1" w:lastColumn="0" w:noHBand="0" w:noVBand="1"/>
      </w:tblPr>
      <w:tblGrid>
        <w:gridCol w:w="2268"/>
        <w:gridCol w:w="1134"/>
        <w:gridCol w:w="1134"/>
        <w:gridCol w:w="1134"/>
        <w:gridCol w:w="1134"/>
        <w:gridCol w:w="811"/>
        <w:gridCol w:w="717"/>
        <w:gridCol w:w="732"/>
        <w:gridCol w:w="717"/>
      </w:tblGrid>
      <w:tr w:rsidR="004B698D" w:rsidRPr="00CD4D9E" w:rsidTr="00A03665">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9781" w:type="dxa"/>
            <w:gridSpan w:val="9"/>
            <w:shd w:val="clear" w:color="auto" w:fill="FFFFFF" w:themeFill="background1"/>
            <w:vAlign w:val="center"/>
          </w:tcPr>
          <w:p w:rsidR="004B698D" w:rsidRPr="00CD4D9E" w:rsidRDefault="004B698D" w:rsidP="005B20BC">
            <w:pPr>
              <w:jc w:val="center"/>
              <w:rPr>
                <w:color w:val="2F5496" w:themeColor="accent1" w:themeShade="BF"/>
              </w:rPr>
            </w:pPr>
            <w:r w:rsidRPr="004B698D">
              <w:rPr>
                <w:color w:val="1F4E79" w:themeColor="accent5" w:themeShade="80"/>
                <w:sz w:val="28"/>
                <w:szCs w:val="28"/>
              </w:rPr>
              <w:t>SPECJALISTYCZNE PORADY LEKARSKIE ZDROWIA PSYCHICZNEGO</w:t>
            </w:r>
          </w:p>
        </w:tc>
      </w:tr>
      <w:tr w:rsidR="00B501F2" w:rsidRPr="00CD4D9E" w:rsidTr="00A03665">
        <w:trPr>
          <w:trHeight w:val="970"/>
        </w:trPr>
        <w:tc>
          <w:tcPr>
            <w:cnfStyle w:val="001000000000" w:firstRow="0" w:lastRow="0" w:firstColumn="1" w:lastColumn="0" w:oddVBand="0" w:evenVBand="0" w:oddHBand="0" w:evenHBand="0" w:firstRowFirstColumn="0" w:firstRowLastColumn="0" w:lastRowFirstColumn="0" w:lastRowLastColumn="0"/>
            <w:tcW w:w="2268" w:type="dxa"/>
            <w:vMerge w:val="restart"/>
            <w:tcBorders>
              <w:right w:val="single" w:sz="12" w:space="0" w:color="B4C6E7" w:themeColor="accent1" w:themeTint="66"/>
            </w:tcBorders>
            <w:shd w:val="clear" w:color="auto" w:fill="D9E2F3" w:themeFill="accent1" w:themeFillTint="33"/>
            <w:vAlign w:val="center"/>
          </w:tcPr>
          <w:p w:rsidR="00B501F2" w:rsidRPr="00CD4D9E" w:rsidRDefault="00B501F2" w:rsidP="005B20BC">
            <w:pPr>
              <w:jc w:val="center"/>
              <w:rPr>
                <w:color w:val="2F5496" w:themeColor="accent1" w:themeShade="BF"/>
              </w:rPr>
            </w:pPr>
            <w:r w:rsidRPr="00CD4D9E">
              <w:rPr>
                <w:color w:val="2F5496" w:themeColor="accent1" w:themeShade="BF"/>
              </w:rPr>
              <w:t>Województwo</w:t>
            </w:r>
          </w:p>
        </w:tc>
        <w:tc>
          <w:tcPr>
            <w:tcW w:w="4536" w:type="dxa"/>
            <w:gridSpan w:val="4"/>
            <w:tcBorders>
              <w:left w:val="single" w:sz="12" w:space="0" w:color="B4C6E7" w:themeColor="accent1" w:themeTint="66"/>
              <w:bottom w:val="single" w:sz="12" w:space="0" w:color="B4C6E7" w:themeColor="accent1" w:themeTint="66"/>
              <w:right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Specjalistyczne porady lekarskie zdrowia psychicznego</w:t>
            </w:r>
          </w:p>
        </w:tc>
        <w:tc>
          <w:tcPr>
            <w:tcW w:w="2977" w:type="dxa"/>
            <w:gridSpan w:val="4"/>
            <w:tcBorders>
              <w:left w:val="single" w:sz="12" w:space="0" w:color="B4C6E7" w:themeColor="accent1" w:themeTint="66"/>
              <w:bottom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Specjalistyczne porady lekarskie zdrowia psychicznego w przeliczeniu na 1000 mieszkańców</w:t>
            </w:r>
          </w:p>
        </w:tc>
      </w:tr>
      <w:tr w:rsidR="00542190" w:rsidRPr="00CD4D9E" w:rsidTr="00A03665">
        <w:trPr>
          <w:trHeight w:val="357"/>
        </w:trPr>
        <w:tc>
          <w:tcPr>
            <w:cnfStyle w:val="001000000000" w:firstRow="0" w:lastRow="0" w:firstColumn="1" w:lastColumn="0" w:oddVBand="0" w:evenVBand="0" w:oddHBand="0" w:evenHBand="0" w:firstRowFirstColumn="0" w:firstRowLastColumn="0" w:lastRowFirstColumn="0" w:lastRowLastColumn="0"/>
            <w:tcW w:w="2268" w:type="dxa"/>
            <w:vMerge/>
            <w:tcBorders>
              <w:bottom w:val="single" w:sz="12" w:space="0" w:color="B4C6E7" w:themeColor="accent1" w:themeTint="66"/>
              <w:right w:val="single" w:sz="12" w:space="0" w:color="B4C6E7" w:themeColor="accent1" w:themeTint="66"/>
            </w:tcBorders>
            <w:shd w:val="clear" w:color="auto" w:fill="D9E2F3" w:themeFill="accent1" w:themeFillTint="33"/>
            <w:vAlign w:val="center"/>
          </w:tcPr>
          <w:p w:rsidR="00B501F2" w:rsidRPr="00CD4D9E" w:rsidRDefault="00B501F2" w:rsidP="005B20BC">
            <w:pPr>
              <w:jc w:val="center"/>
              <w:rPr>
                <w:color w:val="2F5496" w:themeColor="accent1" w:themeShade="BF"/>
              </w:rPr>
            </w:pPr>
          </w:p>
        </w:tc>
        <w:tc>
          <w:tcPr>
            <w:tcW w:w="1134" w:type="dxa"/>
            <w:tcBorders>
              <w:top w:val="single" w:sz="12" w:space="0" w:color="B4C6E7" w:themeColor="accent1" w:themeTint="66"/>
              <w:left w:val="single" w:sz="12" w:space="0" w:color="B4C6E7" w:themeColor="accent1" w:themeTint="66"/>
              <w:bottom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CD4D9E">
              <w:rPr>
                <w:b/>
                <w:color w:val="2F5496" w:themeColor="accent1" w:themeShade="BF"/>
              </w:rPr>
              <w:t>2013</w:t>
            </w:r>
          </w:p>
        </w:tc>
        <w:tc>
          <w:tcPr>
            <w:tcW w:w="1134" w:type="dxa"/>
            <w:tcBorders>
              <w:top w:val="single" w:sz="12" w:space="0" w:color="B4C6E7" w:themeColor="accent1" w:themeTint="66"/>
              <w:bottom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CD4D9E">
              <w:rPr>
                <w:b/>
                <w:color w:val="2F5496" w:themeColor="accent1" w:themeShade="BF"/>
              </w:rPr>
              <w:t>2014</w:t>
            </w:r>
          </w:p>
        </w:tc>
        <w:tc>
          <w:tcPr>
            <w:tcW w:w="1134" w:type="dxa"/>
            <w:tcBorders>
              <w:top w:val="single" w:sz="12" w:space="0" w:color="B4C6E7" w:themeColor="accent1" w:themeTint="66"/>
              <w:bottom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CD4D9E">
              <w:rPr>
                <w:b/>
                <w:color w:val="2F5496" w:themeColor="accent1" w:themeShade="BF"/>
              </w:rPr>
              <w:t>2015</w:t>
            </w:r>
          </w:p>
        </w:tc>
        <w:tc>
          <w:tcPr>
            <w:tcW w:w="1134" w:type="dxa"/>
            <w:tcBorders>
              <w:top w:val="single" w:sz="12" w:space="0" w:color="B4C6E7" w:themeColor="accent1" w:themeTint="66"/>
              <w:bottom w:val="single" w:sz="12" w:space="0" w:color="B4C6E7" w:themeColor="accent1" w:themeTint="66"/>
              <w:right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CD4D9E">
              <w:rPr>
                <w:b/>
                <w:color w:val="2F5496" w:themeColor="accent1" w:themeShade="BF"/>
              </w:rPr>
              <w:t>2016</w:t>
            </w:r>
          </w:p>
        </w:tc>
        <w:tc>
          <w:tcPr>
            <w:tcW w:w="811" w:type="dxa"/>
            <w:tcBorders>
              <w:top w:val="single" w:sz="12" w:space="0" w:color="B4C6E7" w:themeColor="accent1" w:themeTint="66"/>
              <w:left w:val="single" w:sz="12" w:space="0" w:color="B4C6E7" w:themeColor="accent1" w:themeTint="66"/>
              <w:bottom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CD4D9E">
              <w:rPr>
                <w:b/>
                <w:color w:val="2F5496" w:themeColor="accent1" w:themeShade="BF"/>
              </w:rPr>
              <w:t>2013</w:t>
            </w:r>
          </w:p>
        </w:tc>
        <w:tc>
          <w:tcPr>
            <w:tcW w:w="717" w:type="dxa"/>
            <w:tcBorders>
              <w:top w:val="single" w:sz="12" w:space="0" w:color="B4C6E7" w:themeColor="accent1" w:themeTint="66"/>
              <w:bottom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CD4D9E">
              <w:rPr>
                <w:b/>
                <w:color w:val="2F5496" w:themeColor="accent1" w:themeShade="BF"/>
              </w:rPr>
              <w:t>2014</w:t>
            </w:r>
          </w:p>
        </w:tc>
        <w:tc>
          <w:tcPr>
            <w:tcW w:w="732" w:type="dxa"/>
            <w:tcBorders>
              <w:top w:val="single" w:sz="12" w:space="0" w:color="B4C6E7" w:themeColor="accent1" w:themeTint="66"/>
              <w:bottom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CD4D9E">
              <w:rPr>
                <w:b/>
                <w:color w:val="2F5496" w:themeColor="accent1" w:themeShade="BF"/>
              </w:rPr>
              <w:t>2015</w:t>
            </w:r>
          </w:p>
        </w:tc>
        <w:tc>
          <w:tcPr>
            <w:tcW w:w="717" w:type="dxa"/>
            <w:tcBorders>
              <w:top w:val="single" w:sz="12" w:space="0" w:color="B4C6E7" w:themeColor="accent1" w:themeTint="66"/>
              <w:bottom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CD4D9E">
              <w:rPr>
                <w:b/>
                <w:color w:val="2F5496" w:themeColor="accent1" w:themeShade="BF"/>
              </w:rPr>
              <w:t>2016</w:t>
            </w:r>
          </w:p>
        </w:tc>
      </w:tr>
      <w:tr w:rsidR="00B501F2" w:rsidRPr="00CD4D9E" w:rsidTr="00E415FC">
        <w:trPr>
          <w:trHeight w:val="567"/>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B4C6E7" w:themeColor="accent1" w:themeTint="66"/>
              <w:right w:val="single" w:sz="12" w:space="0" w:color="B4C6E7" w:themeColor="accent1" w:themeTint="66"/>
            </w:tcBorders>
            <w:vAlign w:val="center"/>
          </w:tcPr>
          <w:p w:rsidR="00B501F2" w:rsidRPr="00CD4D9E" w:rsidRDefault="00B501F2" w:rsidP="005B20BC">
            <w:pPr>
              <w:jc w:val="center"/>
              <w:rPr>
                <w:color w:val="2F5496" w:themeColor="accent1" w:themeShade="BF"/>
              </w:rPr>
            </w:pPr>
            <w:r w:rsidRPr="00CD4D9E">
              <w:rPr>
                <w:color w:val="2F5496" w:themeColor="accent1" w:themeShade="BF"/>
              </w:rPr>
              <w:t>Dolnośląskie</w:t>
            </w:r>
          </w:p>
        </w:tc>
        <w:tc>
          <w:tcPr>
            <w:tcW w:w="1134" w:type="dxa"/>
            <w:tcBorders>
              <w:top w:val="single" w:sz="12" w:space="0" w:color="B4C6E7" w:themeColor="accent1" w:themeTint="66"/>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355</w:t>
            </w:r>
            <w:r>
              <w:rPr>
                <w:color w:val="2F5496" w:themeColor="accent1" w:themeShade="BF"/>
              </w:rPr>
              <w:t xml:space="preserve"> </w:t>
            </w:r>
            <w:r w:rsidRPr="00CD4D9E">
              <w:rPr>
                <w:color w:val="2F5496" w:themeColor="accent1" w:themeShade="BF"/>
              </w:rPr>
              <w:t>9</w:t>
            </w:r>
            <w:r>
              <w:rPr>
                <w:color w:val="2F5496" w:themeColor="accent1" w:themeShade="BF"/>
              </w:rPr>
              <w:t>00</w:t>
            </w:r>
          </w:p>
        </w:tc>
        <w:tc>
          <w:tcPr>
            <w:tcW w:w="1134" w:type="dxa"/>
            <w:tcBorders>
              <w:top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351</w:t>
            </w:r>
            <w:r>
              <w:rPr>
                <w:color w:val="2F5496" w:themeColor="accent1" w:themeShade="BF"/>
              </w:rPr>
              <w:t xml:space="preserve"> </w:t>
            </w:r>
            <w:r w:rsidRPr="00CD4D9E">
              <w:rPr>
                <w:color w:val="2F5496" w:themeColor="accent1" w:themeShade="BF"/>
              </w:rPr>
              <w:t>2</w:t>
            </w:r>
            <w:r>
              <w:rPr>
                <w:color w:val="2F5496" w:themeColor="accent1" w:themeShade="BF"/>
              </w:rPr>
              <w:t>00</w:t>
            </w:r>
          </w:p>
        </w:tc>
        <w:tc>
          <w:tcPr>
            <w:tcW w:w="1134" w:type="dxa"/>
            <w:tcBorders>
              <w:top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358</w:t>
            </w:r>
            <w:r>
              <w:rPr>
                <w:color w:val="2F5496" w:themeColor="accent1" w:themeShade="BF"/>
              </w:rPr>
              <w:t xml:space="preserve"> </w:t>
            </w:r>
            <w:r w:rsidRPr="00CD4D9E">
              <w:rPr>
                <w:color w:val="2F5496" w:themeColor="accent1" w:themeShade="BF"/>
              </w:rPr>
              <w:t>1</w:t>
            </w:r>
            <w:r>
              <w:rPr>
                <w:color w:val="2F5496" w:themeColor="accent1" w:themeShade="BF"/>
              </w:rPr>
              <w:t>00</w:t>
            </w:r>
          </w:p>
        </w:tc>
        <w:tc>
          <w:tcPr>
            <w:tcW w:w="1134" w:type="dxa"/>
            <w:tcBorders>
              <w:top w:val="single" w:sz="12" w:space="0" w:color="B4C6E7" w:themeColor="accent1" w:themeTint="66"/>
              <w:righ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392</w:t>
            </w:r>
            <w:r>
              <w:rPr>
                <w:color w:val="2F5496" w:themeColor="accent1" w:themeShade="BF"/>
              </w:rPr>
              <w:t xml:space="preserve"> </w:t>
            </w:r>
            <w:r w:rsidRPr="00CD4D9E">
              <w:rPr>
                <w:color w:val="2F5496" w:themeColor="accent1" w:themeShade="BF"/>
              </w:rPr>
              <w:t>8</w:t>
            </w:r>
            <w:r>
              <w:rPr>
                <w:color w:val="2F5496" w:themeColor="accent1" w:themeShade="BF"/>
              </w:rPr>
              <w:t>00</w:t>
            </w:r>
          </w:p>
        </w:tc>
        <w:tc>
          <w:tcPr>
            <w:tcW w:w="811" w:type="dxa"/>
            <w:tcBorders>
              <w:top w:val="single" w:sz="12" w:space="0" w:color="B4C6E7" w:themeColor="accent1" w:themeTint="66"/>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122,3</w:t>
            </w:r>
          </w:p>
        </w:tc>
        <w:tc>
          <w:tcPr>
            <w:tcW w:w="717" w:type="dxa"/>
            <w:tcBorders>
              <w:top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120,7</w:t>
            </w:r>
          </w:p>
        </w:tc>
        <w:tc>
          <w:tcPr>
            <w:tcW w:w="732" w:type="dxa"/>
            <w:tcBorders>
              <w:top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123,3</w:t>
            </w:r>
          </w:p>
        </w:tc>
        <w:tc>
          <w:tcPr>
            <w:tcW w:w="717" w:type="dxa"/>
            <w:tcBorders>
              <w:top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135,3</w:t>
            </w:r>
          </w:p>
        </w:tc>
      </w:tr>
      <w:tr w:rsidR="00B501F2" w:rsidRPr="00CD4D9E" w:rsidTr="00F74E04">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shd w:val="clear" w:color="auto" w:fill="FFFF99"/>
            <w:vAlign w:val="center"/>
          </w:tcPr>
          <w:p w:rsidR="00B501F2" w:rsidRPr="00CD4D9E" w:rsidRDefault="00B501F2" w:rsidP="005B20BC">
            <w:pPr>
              <w:jc w:val="center"/>
              <w:rPr>
                <w:color w:val="2F5496" w:themeColor="accent1" w:themeShade="BF"/>
              </w:rPr>
            </w:pPr>
            <w:r w:rsidRPr="00CD4D9E">
              <w:rPr>
                <w:color w:val="2F5496" w:themeColor="accent1" w:themeShade="BF"/>
              </w:rPr>
              <w:t>Kujawsko-pomorskie</w:t>
            </w:r>
          </w:p>
        </w:tc>
        <w:tc>
          <w:tcPr>
            <w:tcW w:w="1134"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314</w:t>
            </w:r>
            <w:r>
              <w:rPr>
                <w:color w:val="2F5496" w:themeColor="accent1" w:themeShade="BF"/>
              </w:rPr>
              <w:t xml:space="preserve"> 800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325</w:t>
            </w:r>
            <w:r>
              <w:rPr>
                <w:color w:val="2F5496" w:themeColor="accent1" w:themeShade="BF"/>
              </w:rPr>
              <w:t xml:space="preserve"> 300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323</w:t>
            </w:r>
            <w:r>
              <w:rPr>
                <w:color w:val="2F5496" w:themeColor="accent1" w:themeShade="BF"/>
              </w:rPr>
              <w:t xml:space="preserve"> 300</w:t>
            </w:r>
          </w:p>
        </w:tc>
        <w:tc>
          <w:tcPr>
            <w:tcW w:w="1134" w:type="dxa"/>
            <w:tcBorders>
              <w:righ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360</w:t>
            </w:r>
            <w:r>
              <w:rPr>
                <w:color w:val="2F5496" w:themeColor="accent1" w:themeShade="BF"/>
              </w:rPr>
              <w:t xml:space="preserve"> 500</w:t>
            </w:r>
          </w:p>
        </w:tc>
        <w:tc>
          <w:tcPr>
            <w:tcW w:w="811"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150,4</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155,6</w:t>
            </w:r>
          </w:p>
        </w:tc>
        <w:tc>
          <w:tcPr>
            <w:tcW w:w="732"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155</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173</w:t>
            </w:r>
          </w:p>
        </w:tc>
      </w:tr>
      <w:tr w:rsidR="00B501F2" w:rsidRPr="00CD4D9E" w:rsidTr="00E415FC">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vAlign w:val="center"/>
          </w:tcPr>
          <w:p w:rsidR="00B501F2" w:rsidRPr="00CD4D9E" w:rsidRDefault="00B501F2" w:rsidP="005B20BC">
            <w:pPr>
              <w:jc w:val="center"/>
              <w:rPr>
                <w:color w:val="2F5496" w:themeColor="accent1" w:themeShade="BF"/>
              </w:rPr>
            </w:pPr>
            <w:r w:rsidRPr="00CD4D9E">
              <w:rPr>
                <w:color w:val="2F5496" w:themeColor="accent1" w:themeShade="BF"/>
              </w:rPr>
              <w:t>Lubelskie</w:t>
            </w:r>
          </w:p>
        </w:tc>
        <w:tc>
          <w:tcPr>
            <w:tcW w:w="1134"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236</w:t>
            </w:r>
            <w:r>
              <w:rPr>
                <w:color w:val="2F5496" w:themeColor="accent1" w:themeShade="BF"/>
              </w:rPr>
              <w:t xml:space="preserve"> 300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239</w:t>
            </w:r>
            <w:r>
              <w:rPr>
                <w:color w:val="2F5496" w:themeColor="accent1" w:themeShade="BF"/>
              </w:rPr>
              <w:t xml:space="preserve"> 800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282</w:t>
            </w:r>
            <w:r>
              <w:rPr>
                <w:color w:val="2F5496" w:themeColor="accent1" w:themeShade="BF"/>
              </w:rPr>
              <w:t xml:space="preserve"> 300</w:t>
            </w:r>
          </w:p>
        </w:tc>
        <w:tc>
          <w:tcPr>
            <w:tcW w:w="1134" w:type="dxa"/>
            <w:tcBorders>
              <w:righ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281</w:t>
            </w:r>
            <w:r>
              <w:rPr>
                <w:color w:val="2F5496" w:themeColor="accent1" w:themeShade="BF"/>
              </w:rPr>
              <w:t xml:space="preserve"> 400</w:t>
            </w:r>
          </w:p>
        </w:tc>
        <w:tc>
          <w:tcPr>
            <w:tcW w:w="811"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109,6</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111,6</w:t>
            </w:r>
          </w:p>
        </w:tc>
        <w:tc>
          <w:tcPr>
            <w:tcW w:w="732"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131,9</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131,9</w:t>
            </w:r>
          </w:p>
        </w:tc>
      </w:tr>
      <w:tr w:rsidR="00B501F2" w:rsidRPr="00CD4D9E" w:rsidTr="00F74E04">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shd w:val="clear" w:color="auto" w:fill="FFFF99"/>
            <w:vAlign w:val="center"/>
          </w:tcPr>
          <w:p w:rsidR="00B501F2" w:rsidRPr="00CD4D9E" w:rsidRDefault="00B501F2" w:rsidP="005B20BC">
            <w:pPr>
              <w:jc w:val="center"/>
              <w:rPr>
                <w:color w:val="2F5496" w:themeColor="accent1" w:themeShade="BF"/>
              </w:rPr>
            </w:pPr>
            <w:r w:rsidRPr="00CD4D9E">
              <w:rPr>
                <w:color w:val="2F5496" w:themeColor="accent1" w:themeShade="BF"/>
              </w:rPr>
              <w:t>Lubuskie</w:t>
            </w:r>
          </w:p>
        </w:tc>
        <w:tc>
          <w:tcPr>
            <w:tcW w:w="1134"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123</w:t>
            </w:r>
            <w:r>
              <w:rPr>
                <w:color w:val="2F5496" w:themeColor="accent1" w:themeShade="BF"/>
              </w:rPr>
              <w:t xml:space="preserve"> 700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138</w:t>
            </w:r>
            <w:r>
              <w:rPr>
                <w:color w:val="2F5496" w:themeColor="accent1" w:themeShade="BF"/>
              </w:rPr>
              <w:t xml:space="preserve"> 600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149</w:t>
            </w:r>
            <w:r>
              <w:rPr>
                <w:color w:val="2F5496" w:themeColor="accent1" w:themeShade="BF"/>
              </w:rPr>
              <w:t xml:space="preserve"> 600</w:t>
            </w:r>
          </w:p>
        </w:tc>
        <w:tc>
          <w:tcPr>
            <w:tcW w:w="1134" w:type="dxa"/>
            <w:tcBorders>
              <w:righ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157</w:t>
            </w:r>
            <w:r>
              <w:rPr>
                <w:color w:val="2F5496" w:themeColor="accent1" w:themeShade="BF"/>
              </w:rPr>
              <w:t xml:space="preserve"> 100</w:t>
            </w:r>
          </w:p>
        </w:tc>
        <w:tc>
          <w:tcPr>
            <w:tcW w:w="811"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121,1</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135,8</w:t>
            </w:r>
          </w:p>
        </w:tc>
        <w:tc>
          <w:tcPr>
            <w:tcW w:w="732"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146,9</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154,4</w:t>
            </w:r>
          </w:p>
        </w:tc>
      </w:tr>
      <w:tr w:rsidR="00B501F2" w:rsidRPr="00CD4D9E" w:rsidTr="00E415FC">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vAlign w:val="center"/>
          </w:tcPr>
          <w:p w:rsidR="00B501F2" w:rsidRPr="00CD4D9E" w:rsidRDefault="00B501F2" w:rsidP="005B20BC">
            <w:pPr>
              <w:jc w:val="center"/>
              <w:rPr>
                <w:color w:val="2F5496" w:themeColor="accent1" w:themeShade="BF"/>
              </w:rPr>
            </w:pPr>
            <w:r w:rsidRPr="00CD4D9E">
              <w:rPr>
                <w:color w:val="2F5496" w:themeColor="accent1" w:themeShade="BF"/>
              </w:rPr>
              <w:t>Łódzkie</w:t>
            </w:r>
          </w:p>
        </w:tc>
        <w:tc>
          <w:tcPr>
            <w:tcW w:w="1134"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395</w:t>
            </w:r>
            <w:r>
              <w:rPr>
                <w:color w:val="2F5496" w:themeColor="accent1" w:themeShade="BF"/>
              </w:rPr>
              <w:t xml:space="preserve"> 800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393</w:t>
            </w:r>
            <w:r>
              <w:rPr>
                <w:color w:val="2F5496" w:themeColor="accent1" w:themeShade="BF"/>
              </w:rPr>
              <w:t xml:space="preserve"> 300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394</w:t>
            </w:r>
            <w:r>
              <w:rPr>
                <w:color w:val="2F5496" w:themeColor="accent1" w:themeShade="BF"/>
              </w:rPr>
              <w:t xml:space="preserve"> 300</w:t>
            </w:r>
          </w:p>
        </w:tc>
        <w:tc>
          <w:tcPr>
            <w:tcW w:w="1134" w:type="dxa"/>
            <w:tcBorders>
              <w:righ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427</w:t>
            </w:r>
            <w:r>
              <w:rPr>
                <w:color w:val="2F5496" w:themeColor="accent1" w:themeShade="BF"/>
              </w:rPr>
              <w:t xml:space="preserve"> 100</w:t>
            </w:r>
          </w:p>
        </w:tc>
        <w:tc>
          <w:tcPr>
            <w:tcW w:w="811"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157,5</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157,1</w:t>
            </w:r>
          </w:p>
        </w:tc>
        <w:tc>
          <w:tcPr>
            <w:tcW w:w="732"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158,1</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171,8</w:t>
            </w:r>
          </w:p>
        </w:tc>
      </w:tr>
      <w:tr w:rsidR="00B501F2" w:rsidRPr="00CD4D9E" w:rsidTr="00F74E04">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shd w:val="clear" w:color="auto" w:fill="FFFF99"/>
            <w:vAlign w:val="center"/>
          </w:tcPr>
          <w:p w:rsidR="00B501F2" w:rsidRPr="00CD4D9E" w:rsidRDefault="00B501F2" w:rsidP="005B20BC">
            <w:pPr>
              <w:jc w:val="center"/>
              <w:rPr>
                <w:color w:val="2F5496" w:themeColor="accent1" w:themeShade="BF"/>
              </w:rPr>
            </w:pPr>
            <w:r w:rsidRPr="00CD4D9E">
              <w:rPr>
                <w:color w:val="2F5496" w:themeColor="accent1" w:themeShade="BF"/>
              </w:rPr>
              <w:t>Małopolskie</w:t>
            </w:r>
          </w:p>
        </w:tc>
        <w:tc>
          <w:tcPr>
            <w:tcW w:w="1134"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441</w:t>
            </w:r>
            <w:r>
              <w:rPr>
                <w:color w:val="2F5496" w:themeColor="accent1" w:themeShade="BF"/>
              </w:rPr>
              <w:t xml:space="preserve"> 900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452</w:t>
            </w:r>
            <w:r>
              <w:rPr>
                <w:color w:val="2F5496" w:themeColor="accent1" w:themeShade="BF"/>
              </w:rPr>
              <w:t xml:space="preserve"> 100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454</w:t>
            </w:r>
            <w:r>
              <w:rPr>
                <w:color w:val="2F5496" w:themeColor="accent1" w:themeShade="BF"/>
              </w:rPr>
              <w:t xml:space="preserve"> 600</w:t>
            </w:r>
          </w:p>
        </w:tc>
        <w:tc>
          <w:tcPr>
            <w:tcW w:w="1134" w:type="dxa"/>
            <w:tcBorders>
              <w:righ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489</w:t>
            </w:r>
            <w:r>
              <w:rPr>
                <w:color w:val="2F5496" w:themeColor="accent1" w:themeShade="BF"/>
              </w:rPr>
              <w:t xml:space="preserve"> 300</w:t>
            </w:r>
          </w:p>
        </w:tc>
        <w:tc>
          <w:tcPr>
            <w:tcW w:w="811"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131,5</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134,2</w:t>
            </w:r>
          </w:p>
        </w:tc>
        <w:tc>
          <w:tcPr>
            <w:tcW w:w="732"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134,8</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144,7</w:t>
            </w:r>
          </w:p>
        </w:tc>
      </w:tr>
      <w:tr w:rsidR="00B501F2" w:rsidRPr="00CD4D9E" w:rsidTr="00E415FC">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vAlign w:val="center"/>
          </w:tcPr>
          <w:p w:rsidR="00B501F2" w:rsidRPr="00CD4D9E" w:rsidRDefault="00B501F2" w:rsidP="005B20BC">
            <w:pPr>
              <w:jc w:val="center"/>
              <w:rPr>
                <w:color w:val="2F5496" w:themeColor="accent1" w:themeShade="BF"/>
              </w:rPr>
            </w:pPr>
            <w:r w:rsidRPr="00CD4D9E">
              <w:rPr>
                <w:color w:val="2F5496" w:themeColor="accent1" w:themeShade="BF"/>
              </w:rPr>
              <w:t>Mazowieckie</w:t>
            </w:r>
          </w:p>
        </w:tc>
        <w:tc>
          <w:tcPr>
            <w:tcW w:w="1134"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701</w:t>
            </w:r>
            <w:r>
              <w:rPr>
                <w:color w:val="2F5496" w:themeColor="accent1" w:themeShade="BF"/>
              </w:rPr>
              <w:t xml:space="preserve"> 700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739</w:t>
            </w:r>
            <w:r>
              <w:rPr>
                <w:color w:val="2F5496" w:themeColor="accent1" w:themeShade="BF"/>
              </w:rPr>
              <w:t xml:space="preserve"> 800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760</w:t>
            </w:r>
            <w:r>
              <w:rPr>
                <w:color w:val="2F5496" w:themeColor="accent1" w:themeShade="BF"/>
              </w:rPr>
              <w:t xml:space="preserve"> 000</w:t>
            </w:r>
          </w:p>
        </w:tc>
        <w:tc>
          <w:tcPr>
            <w:tcW w:w="1134" w:type="dxa"/>
            <w:tcBorders>
              <w:righ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893</w:t>
            </w:r>
            <w:r>
              <w:rPr>
                <w:color w:val="2F5496" w:themeColor="accent1" w:themeShade="BF"/>
              </w:rPr>
              <w:t xml:space="preserve"> 500</w:t>
            </w:r>
          </w:p>
        </w:tc>
        <w:tc>
          <w:tcPr>
            <w:tcW w:w="811"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132</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138,7</w:t>
            </w:r>
          </w:p>
        </w:tc>
        <w:tc>
          <w:tcPr>
            <w:tcW w:w="732"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142,1</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166,5</w:t>
            </w:r>
          </w:p>
        </w:tc>
      </w:tr>
      <w:tr w:rsidR="00B501F2" w:rsidRPr="00CD4D9E" w:rsidTr="00F74E04">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shd w:val="clear" w:color="auto" w:fill="FFFF99"/>
            <w:vAlign w:val="center"/>
          </w:tcPr>
          <w:p w:rsidR="00B501F2" w:rsidRPr="00CD4D9E" w:rsidRDefault="00B501F2" w:rsidP="005B20BC">
            <w:pPr>
              <w:jc w:val="center"/>
              <w:rPr>
                <w:color w:val="2F5496" w:themeColor="accent1" w:themeShade="BF"/>
              </w:rPr>
            </w:pPr>
            <w:r w:rsidRPr="00CD4D9E">
              <w:rPr>
                <w:color w:val="2F5496" w:themeColor="accent1" w:themeShade="BF"/>
              </w:rPr>
              <w:t>Opolskie</w:t>
            </w:r>
          </w:p>
        </w:tc>
        <w:tc>
          <w:tcPr>
            <w:tcW w:w="1134"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115</w:t>
            </w:r>
            <w:r>
              <w:rPr>
                <w:color w:val="2F5496" w:themeColor="accent1" w:themeShade="BF"/>
              </w:rPr>
              <w:t xml:space="preserve"> 500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119</w:t>
            </w:r>
            <w:r>
              <w:rPr>
                <w:color w:val="2F5496" w:themeColor="accent1" w:themeShade="BF"/>
              </w:rPr>
              <w:t xml:space="preserve"> 900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114</w:t>
            </w:r>
            <w:r>
              <w:rPr>
                <w:color w:val="2F5496" w:themeColor="accent1" w:themeShade="BF"/>
              </w:rPr>
              <w:t xml:space="preserve"> 900</w:t>
            </w:r>
          </w:p>
        </w:tc>
        <w:tc>
          <w:tcPr>
            <w:tcW w:w="1134" w:type="dxa"/>
            <w:tcBorders>
              <w:righ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131</w:t>
            </w:r>
            <w:r>
              <w:rPr>
                <w:color w:val="2F5496" w:themeColor="accent1" w:themeShade="BF"/>
              </w:rPr>
              <w:t xml:space="preserve"> 100</w:t>
            </w:r>
          </w:p>
        </w:tc>
        <w:tc>
          <w:tcPr>
            <w:tcW w:w="811"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115</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119,8</w:t>
            </w:r>
          </w:p>
        </w:tc>
        <w:tc>
          <w:tcPr>
            <w:tcW w:w="732"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115,4</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132</w:t>
            </w:r>
          </w:p>
        </w:tc>
      </w:tr>
      <w:tr w:rsidR="00B501F2" w:rsidRPr="00CD4D9E" w:rsidTr="00E415FC">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vAlign w:val="center"/>
          </w:tcPr>
          <w:p w:rsidR="00B501F2" w:rsidRPr="00CD4D9E" w:rsidRDefault="00B501F2" w:rsidP="005B20BC">
            <w:pPr>
              <w:jc w:val="center"/>
              <w:rPr>
                <w:color w:val="2F5496" w:themeColor="accent1" w:themeShade="BF"/>
              </w:rPr>
            </w:pPr>
            <w:r w:rsidRPr="00CD4D9E">
              <w:rPr>
                <w:color w:val="2F5496" w:themeColor="accent1" w:themeShade="BF"/>
              </w:rPr>
              <w:t>Podkarpackie</w:t>
            </w:r>
          </w:p>
        </w:tc>
        <w:tc>
          <w:tcPr>
            <w:tcW w:w="1134"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309</w:t>
            </w:r>
            <w:r>
              <w:rPr>
                <w:color w:val="2F5496" w:themeColor="accent1" w:themeShade="BF"/>
              </w:rPr>
              <w:t xml:space="preserve"> 600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295</w:t>
            </w:r>
            <w:r>
              <w:rPr>
                <w:color w:val="2F5496" w:themeColor="accent1" w:themeShade="BF"/>
              </w:rPr>
              <w:t xml:space="preserve"> 100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295</w:t>
            </w:r>
            <w:r>
              <w:rPr>
                <w:color w:val="2F5496" w:themeColor="accent1" w:themeShade="BF"/>
              </w:rPr>
              <w:t xml:space="preserve"> 100</w:t>
            </w:r>
          </w:p>
        </w:tc>
        <w:tc>
          <w:tcPr>
            <w:tcW w:w="1134" w:type="dxa"/>
            <w:tcBorders>
              <w:righ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308</w:t>
            </w:r>
            <w:r>
              <w:rPr>
                <w:color w:val="2F5496" w:themeColor="accent1" w:themeShade="BF"/>
              </w:rPr>
              <w:t xml:space="preserve"> 900</w:t>
            </w:r>
          </w:p>
        </w:tc>
        <w:tc>
          <w:tcPr>
            <w:tcW w:w="811"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145,4</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138,6</w:t>
            </w:r>
          </w:p>
        </w:tc>
        <w:tc>
          <w:tcPr>
            <w:tcW w:w="732"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138,7</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145,2</w:t>
            </w:r>
          </w:p>
        </w:tc>
      </w:tr>
      <w:tr w:rsidR="00B501F2" w:rsidRPr="00CD4D9E" w:rsidTr="00F74E04">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shd w:val="clear" w:color="auto" w:fill="FFFF99"/>
            <w:vAlign w:val="center"/>
          </w:tcPr>
          <w:p w:rsidR="00B501F2" w:rsidRPr="00CD4D9E" w:rsidRDefault="00B501F2" w:rsidP="005B20BC">
            <w:pPr>
              <w:jc w:val="center"/>
              <w:rPr>
                <w:color w:val="2F5496" w:themeColor="accent1" w:themeShade="BF"/>
              </w:rPr>
            </w:pPr>
            <w:r w:rsidRPr="00CD4D9E">
              <w:rPr>
                <w:color w:val="2F5496" w:themeColor="accent1" w:themeShade="BF"/>
              </w:rPr>
              <w:t>Podlaskie</w:t>
            </w:r>
          </w:p>
        </w:tc>
        <w:tc>
          <w:tcPr>
            <w:tcW w:w="1134"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184</w:t>
            </w:r>
            <w:r>
              <w:rPr>
                <w:color w:val="2F5496" w:themeColor="accent1" w:themeShade="BF"/>
              </w:rPr>
              <w:t xml:space="preserve"> 300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192</w:t>
            </w:r>
            <w:r>
              <w:rPr>
                <w:color w:val="2F5496" w:themeColor="accent1" w:themeShade="BF"/>
              </w:rPr>
              <w:t xml:space="preserve"> 100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206</w:t>
            </w:r>
            <w:r>
              <w:rPr>
                <w:color w:val="2F5496" w:themeColor="accent1" w:themeShade="BF"/>
              </w:rPr>
              <w:t xml:space="preserve"> 600</w:t>
            </w:r>
          </w:p>
        </w:tc>
        <w:tc>
          <w:tcPr>
            <w:tcW w:w="1134" w:type="dxa"/>
            <w:tcBorders>
              <w:righ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205</w:t>
            </w:r>
            <w:r>
              <w:rPr>
                <w:color w:val="2F5496" w:themeColor="accent1" w:themeShade="BF"/>
              </w:rPr>
              <w:t xml:space="preserve"> 500</w:t>
            </w:r>
          </w:p>
        </w:tc>
        <w:tc>
          <w:tcPr>
            <w:tcW w:w="811"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154,2</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161,1</w:t>
            </w:r>
          </w:p>
        </w:tc>
        <w:tc>
          <w:tcPr>
            <w:tcW w:w="732"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173,8</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173,2</w:t>
            </w:r>
          </w:p>
        </w:tc>
      </w:tr>
      <w:tr w:rsidR="00B501F2" w:rsidRPr="00CD4D9E" w:rsidTr="00E415FC">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vAlign w:val="center"/>
          </w:tcPr>
          <w:p w:rsidR="00B501F2" w:rsidRPr="00CD4D9E" w:rsidRDefault="00B501F2" w:rsidP="005B20BC">
            <w:pPr>
              <w:jc w:val="center"/>
              <w:rPr>
                <w:color w:val="2F5496" w:themeColor="accent1" w:themeShade="BF"/>
              </w:rPr>
            </w:pPr>
            <w:r w:rsidRPr="00CD4D9E">
              <w:rPr>
                <w:color w:val="2F5496" w:themeColor="accent1" w:themeShade="BF"/>
              </w:rPr>
              <w:t>Pomorskie</w:t>
            </w:r>
          </w:p>
        </w:tc>
        <w:tc>
          <w:tcPr>
            <w:tcW w:w="1134"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340</w:t>
            </w:r>
            <w:r>
              <w:rPr>
                <w:color w:val="2F5496" w:themeColor="accent1" w:themeShade="BF"/>
              </w:rPr>
              <w:t xml:space="preserve"> 000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353</w:t>
            </w:r>
            <w:r>
              <w:rPr>
                <w:color w:val="2F5496" w:themeColor="accent1" w:themeShade="BF"/>
              </w:rPr>
              <w:t xml:space="preserve"> 800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368</w:t>
            </w:r>
            <w:r>
              <w:rPr>
                <w:color w:val="2F5496" w:themeColor="accent1" w:themeShade="BF"/>
              </w:rPr>
              <w:t xml:space="preserve"> 800</w:t>
            </w:r>
          </w:p>
        </w:tc>
        <w:tc>
          <w:tcPr>
            <w:tcW w:w="1134" w:type="dxa"/>
            <w:tcBorders>
              <w:righ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411</w:t>
            </w:r>
            <w:r>
              <w:rPr>
                <w:color w:val="2F5496" w:themeColor="accent1" w:themeShade="BF"/>
              </w:rPr>
              <w:t xml:space="preserve"> 300</w:t>
            </w:r>
          </w:p>
        </w:tc>
        <w:tc>
          <w:tcPr>
            <w:tcW w:w="811"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148,1</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153,7</w:t>
            </w:r>
          </w:p>
        </w:tc>
        <w:tc>
          <w:tcPr>
            <w:tcW w:w="732"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159,8</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177,6</w:t>
            </w:r>
          </w:p>
        </w:tc>
      </w:tr>
      <w:tr w:rsidR="00B501F2" w:rsidRPr="00CD4D9E" w:rsidTr="00F74E04">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shd w:val="clear" w:color="auto" w:fill="FFFF99"/>
            <w:vAlign w:val="center"/>
          </w:tcPr>
          <w:p w:rsidR="00B501F2" w:rsidRPr="00CD4D9E" w:rsidRDefault="00B501F2" w:rsidP="005B20BC">
            <w:pPr>
              <w:jc w:val="center"/>
              <w:rPr>
                <w:color w:val="2F5496" w:themeColor="accent1" w:themeShade="BF"/>
              </w:rPr>
            </w:pPr>
            <w:r w:rsidRPr="00CD4D9E">
              <w:rPr>
                <w:color w:val="2F5496" w:themeColor="accent1" w:themeShade="BF"/>
              </w:rPr>
              <w:t>Śląskie</w:t>
            </w:r>
          </w:p>
        </w:tc>
        <w:tc>
          <w:tcPr>
            <w:tcW w:w="1134"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565</w:t>
            </w:r>
            <w:r>
              <w:rPr>
                <w:color w:val="2F5496" w:themeColor="accent1" w:themeShade="BF"/>
              </w:rPr>
              <w:t xml:space="preserve"> 200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565</w:t>
            </w:r>
            <w:r>
              <w:rPr>
                <w:color w:val="2F5496" w:themeColor="accent1" w:themeShade="BF"/>
              </w:rPr>
              <w:t xml:space="preserve"> 100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566</w:t>
            </w:r>
            <w:r>
              <w:rPr>
                <w:color w:val="2F5496" w:themeColor="accent1" w:themeShade="BF"/>
              </w:rPr>
              <w:t xml:space="preserve"> 000</w:t>
            </w:r>
          </w:p>
        </w:tc>
        <w:tc>
          <w:tcPr>
            <w:tcW w:w="1134" w:type="dxa"/>
            <w:tcBorders>
              <w:righ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688</w:t>
            </w:r>
            <w:r>
              <w:rPr>
                <w:color w:val="2F5496" w:themeColor="accent1" w:themeShade="BF"/>
              </w:rPr>
              <w:t xml:space="preserve"> 800</w:t>
            </w:r>
          </w:p>
        </w:tc>
        <w:tc>
          <w:tcPr>
            <w:tcW w:w="811"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122,9</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123,2</w:t>
            </w:r>
          </w:p>
        </w:tc>
        <w:tc>
          <w:tcPr>
            <w:tcW w:w="732"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118,2</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151,1</w:t>
            </w:r>
          </w:p>
        </w:tc>
      </w:tr>
      <w:tr w:rsidR="000F43F1" w:rsidRPr="00CD4D9E" w:rsidTr="00F74E04">
        <w:trPr>
          <w:trHeight w:val="567"/>
        </w:trPr>
        <w:tc>
          <w:tcPr>
            <w:cnfStyle w:val="001000000000" w:firstRow="0" w:lastRow="0" w:firstColumn="1" w:lastColumn="0" w:oddVBand="0" w:evenVBand="0" w:oddHBand="0" w:evenHBand="0" w:firstRowFirstColumn="0" w:firstRowLastColumn="0" w:lastRowFirstColumn="0" w:lastRowLastColumn="0"/>
            <w:tcW w:w="0" w:type="dxa"/>
            <w:tcBorders>
              <w:right w:val="single" w:sz="12" w:space="0" w:color="B4C6E7" w:themeColor="accent1" w:themeTint="66"/>
            </w:tcBorders>
            <w:shd w:val="clear" w:color="auto" w:fill="D9E2F3" w:themeFill="accent1" w:themeFillTint="33"/>
            <w:vAlign w:val="center"/>
          </w:tcPr>
          <w:p w:rsidR="00B501F2" w:rsidRPr="00210063" w:rsidRDefault="00B501F2" w:rsidP="005B20BC">
            <w:pPr>
              <w:jc w:val="center"/>
              <w:rPr>
                <w:color w:val="2F5496" w:themeColor="accent1" w:themeShade="BF"/>
                <w:sz w:val="26"/>
                <w:szCs w:val="26"/>
              </w:rPr>
            </w:pPr>
            <w:r w:rsidRPr="00210063">
              <w:rPr>
                <w:color w:val="2F5496" w:themeColor="accent1" w:themeShade="BF"/>
                <w:sz w:val="26"/>
                <w:szCs w:val="26"/>
              </w:rPr>
              <w:t>Świętokrzyskie</w:t>
            </w:r>
          </w:p>
        </w:tc>
        <w:tc>
          <w:tcPr>
            <w:tcW w:w="0" w:type="dxa"/>
            <w:tcBorders>
              <w:left w:val="single" w:sz="12" w:space="0" w:color="B4C6E7" w:themeColor="accent1" w:themeTint="66"/>
            </w:tcBorders>
            <w:shd w:val="clear" w:color="auto" w:fill="D9E2F3" w:themeFill="accent1" w:themeFillTint="33"/>
            <w:vAlign w:val="center"/>
          </w:tcPr>
          <w:p w:rsidR="00B501F2" w:rsidRPr="00210063"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210063">
              <w:rPr>
                <w:b/>
                <w:color w:val="2F5496" w:themeColor="accent1" w:themeShade="BF"/>
              </w:rPr>
              <w:t>155 300</w:t>
            </w:r>
          </w:p>
        </w:tc>
        <w:tc>
          <w:tcPr>
            <w:tcW w:w="0" w:type="dxa"/>
            <w:shd w:val="clear" w:color="auto" w:fill="D9E2F3" w:themeFill="accent1" w:themeFillTint="33"/>
            <w:vAlign w:val="center"/>
          </w:tcPr>
          <w:p w:rsidR="00B501F2" w:rsidRPr="00210063"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210063">
              <w:rPr>
                <w:b/>
                <w:color w:val="2F5496" w:themeColor="accent1" w:themeShade="BF"/>
              </w:rPr>
              <w:t>157 500</w:t>
            </w:r>
          </w:p>
        </w:tc>
        <w:tc>
          <w:tcPr>
            <w:tcW w:w="0" w:type="dxa"/>
            <w:shd w:val="clear" w:color="auto" w:fill="D9E2F3" w:themeFill="accent1" w:themeFillTint="33"/>
            <w:vAlign w:val="center"/>
          </w:tcPr>
          <w:p w:rsidR="00B501F2" w:rsidRPr="00210063"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210063">
              <w:rPr>
                <w:b/>
                <w:color w:val="2F5496" w:themeColor="accent1" w:themeShade="BF"/>
              </w:rPr>
              <w:t>148 600</w:t>
            </w:r>
          </w:p>
        </w:tc>
        <w:tc>
          <w:tcPr>
            <w:tcW w:w="0" w:type="dxa"/>
            <w:tcBorders>
              <w:right w:val="single" w:sz="12" w:space="0" w:color="B4C6E7" w:themeColor="accent1" w:themeTint="66"/>
            </w:tcBorders>
            <w:shd w:val="clear" w:color="auto" w:fill="D9E2F3" w:themeFill="accent1" w:themeFillTint="33"/>
            <w:vAlign w:val="center"/>
          </w:tcPr>
          <w:p w:rsidR="00B501F2" w:rsidRPr="00210063"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210063">
              <w:rPr>
                <w:b/>
                <w:color w:val="2F5496" w:themeColor="accent1" w:themeShade="BF"/>
              </w:rPr>
              <w:t>145 300</w:t>
            </w:r>
          </w:p>
        </w:tc>
        <w:tc>
          <w:tcPr>
            <w:tcW w:w="0" w:type="dxa"/>
            <w:tcBorders>
              <w:left w:val="single" w:sz="12" w:space="0" w:color="B4C6E7" w:themeColor="accent1" w:themeTint="66"/>
            </w:tcBorders>
            <w:shd w:val="clear" w:color="auto" w:fill="D9E2F3" w:themeFill="accent1" w:themeFillTint="33"/>
            <w:vAlign w:val="center"/>
          </w:tcPr>
          <w:p w:rsidR="00B501F2" w:rsidRPr="00210063"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210063">
              <w:rPr>
                <w:b/>
                <w:color w:val="2F5496" w:themeColor="accent1" w:themeShade="BF"/>
              </w:rPr>
              <w:t>122,4</w:t>
            </w:r>
          </w:p>
        </w:tc>
        <w:tc>
          <w:tcPr>
            <w:tcW w:w="0" w:type="dxa"/>
            <w:shd w:val="clear" w:color="auto" w:fill="D9E2F3" w:themeFill="accent1" w:themeFillTint="33"/>
            <w:vAlign w:val="center"/>
          </w:tcPr>
          <w:p w:rsidR="00B501F2" w:rsidRPr="00210063"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sz w:val="21"/>
                <w:szCs w:val="21"/>
              </w:rPr>
            </w:pPr>
            <w:r w:rsidRPr="00210063">
              <w:rPr>
                <w:b/>
                <w:color w:val="2F5496" w:themeColor="accent1" w:themeShade="BF"/>
                <w:sz w:val="21"/>
                <w:szCs w:val="21"/>
              </w:rPr>
              <w:t>124,7</w:t>
            </w:r>
          </w:p>
        </w:tc>
        <w:tc>
          <w:tcPr>
            <w:tcW w:w="0" w:type="dxa"/>
            <w:shd w:val="clear" w:color="auto" w:fill="D9E2F3" w:themeFill="accent1" w:themeFillTint="33"/>
            <w:vAlign w:val="center"/>
          </w:tcPr>
          <w:p w:rsidR="00B501F2" w:rsidRPr="00210063"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210063">
              <w:rPr>
                <w:b/>
                <w:color w:val="2F5496" w:themeColor="accent1" w:themeShade="BF"/>
              </w:rPr>
              <w:t>118,2</w:t>
            </w:r>
          </w:p>
        </w:tc>
        <w:tc>
          <w:tcPr>
            <w:tcW w:w="0" w:type="dxa"/>
            <w:shd w:val="clear" w:color="auto" w:fill="D9E2F3" w:themeFill="accent1" w:themeFillTint="33"/>
            <w:vAlign w:val="center"/>
          </w:tcPr>
          <w:p w:rsidR="00B501F2" w:rsidRPr="00210063" w:rsidRDefault="00B501F2" w:rsidP="005B20BC">
            <w:pPr>
              <w:jc w:val="center"/>
              <w:cnfStyle w:val="000000000000" w:firstRow="0" w:lastRow="0" w:firstColumn="0" w:lastColumn="0" w:oddVBand="0" w:evenVBand="0" w:oddHBand="0" w:evenHBand="0" w:firstRowFirstColumn="0" w:firstRowLastColumn="0" w:lastRowFirstColumn="0" w:lastRowLastColumn="0"/>
              <w:rPr>
                <w:b/>
                <w:color w:val="2F5496" w:themeColor="accent1" w:themeShade="BF"/>
              </w:rPr>
            </w:pPr>
            <w:r w:rsidRPr="00210063">
              <w:rPr>
                <w:b/>
                <w:color w:val="2F5496" w:themeColor="accent1" w:themeShade="BF"/>
              </w:rPr>
              <w:t>116</w:t>
            </w:r>
          </w:p>
        </w:tc>
      </w:tr>
      <w:tr w:rsidR="00B501F2" w:rsidRPr="00CD4D9E" w:rsidTr="00F74E04">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shd w:val="clear" w:color="auto" w:fill="FFFF99"/>
            <w:vAlign w:val="center"/>
          </w:tcPr>
          <w:p w:rsidR="00B501F2" w:rsidRPr="00CD4D9E" w:rsidRDefault="00B501F2" w:rsidP="005B20BC">
            <w:pPr>
              <w:jc w:val="center"/>
              <w:rPr>
                <w:color w:val="2F5496" w:themeColor="accent1" w:themeShade="BF"/>
              </w:rPr>
            </w:pPr>
            <w:r w:rsidRPr="00CD4D9E">
              <w:rPr>
                <w:color w:val="2F5496" w:themeColor="accent1" w:themeShade="BF"/>
              </w:rPr>
              <w:t>Warmińsko-Mazurskie</w:t>
            </w:r>
          </w:p>
        </w:tc>
        <w:tc>
          <w:tcPr>
            <w:tcW w:w="1134"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143</w:t>
            </w:r>
            <w:r>
              <w:rPr>
                <w:color w:val="2F5496" w:themeColor="accent1" w:themeShade="BF"/>
              </w:rPr>
              <w:t xml:space="preserve"> 400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144</w:t>
            </w:r>
            <w:r>
              <w:rPr>
                <w:color w:val="2F5496" w:themeColor="accent1" w:themeShade="BF"/>
              </w:rPr>
              <w:t xml:space="preserve"> 400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145</w:t>
            </w:r>
            <w:r>
              <w:rPr>
                <w:color w:val="2F5496" w:themeColor="accent1" w:themeShade="BF"/>
              </w:rPr>
              <w:t xml:space="preserve"> 200</w:t>
            </w:r>
          </w:p>
        </w:tc>
        <w:tc>
          <w:tcPr>
            <w:tcW w:w="1134" w:type="dxa"/>
            <w:tcBorders>
              <w:righ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144</w:t>
            </w:r>
            <w:r>
              <w:rPr>
                <w:color w:val="2F5496" w:themeColor="accent1" w:themeShade="BF"/>
              </w:rPr>
              <w:t xml:space="preserve"> 600</w:t>
            </w:r>
          </w:p>
        </w:tc>
        <w:tc>
          <w:tcPr>
            <w:tcW w:w="811"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99,1</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100</w:t>
            </w:r>
          </w:p>
        </w:tc>
        <w:tc>
          <w:tcPr>
            <w:tcW w:w="732"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100,8</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100,7</w:t>
            </w:r>
          </w:p>
        </w:tc>
      </w:tr>
      <w:tr w:rsidR="00B501F2" w:rsidRPr="00CD4D9E" w:rsidTr="00E415FC">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vAlign w:val="center"/>
          </w:tcPr>
          <w:p w:rsidR="00B501F2" w:rsidRPr="00CD4D9E" w:rsidRDefault="00B501F2" w:rsidP="005B20BC">
            <w:pPr>
              <w:jc w:val="center"/>
              <w:rPr>
                <w:color w:val="2F5496" w:themeColor="accent1" w:themeShade="BF"/>
              </w:rPr>
            </w:pPr>
            <w:r w:rsidRPr="00CD4D9E">
              <w:rPr>
                <w:color w:val="2F5496" w:themeColor="accent1" w:themeShade="BF"/>
              </w:rPr>
              <w:t>Wielkopolskie</w:t>
            </w:r>
          </w:p>
        </w:tc>
        <w:tc>
          <w:tcPr>
            <w:tcW w:w="1134"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497</w:t>
            </w:r>
            <w:r>
              <w:rPr>
                <w:color w:val="2F5496" w:themeColor="accent1" w:themeShade="BF"/>
              </w:rPr>
              <w:t xml:space="preserve"> 700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502</w:t>
            </w:r>
            <w:r>
              <w:rPr>
                <w:color w:val="2F5496" w:themeColor="accent1" w:themeShade="BF"/>
              </w:rPr>
              <w:t xml:space="preserve"> 100</w:t>
            </w:r>
          </w:p>
        </w:tc>
        <w:tc>
          <w:tcPr>
            <w:tcW w:w="1134"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505</w:t>
            </w:r>
            <w:r>
              <w:rPr>
                <w:color w:val="2F5496" w:themeColor="accent1" w:themeShade="BF"/>
              </w:rPr>
              <w:t xml:space="preserve"> 100</w:t>
            </w:r>
          </w:p>
        </w:tc>
        <w:tc>
          <w:tcPr>
            <w:tcW w:w="1134" w:type="dxa"/>
            <w:tcBorders>
              <w:righ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532</w:t>
            </w:r>
            <w:r>
              <w:rPr>
                <w:color w:val="2F5496" w:themeColor="accent1" w:themeShade="BF"/>
              </w:rPr>
              <w:t xml:space="preserve"> 000</w:t>
            </w:r>
          </w:p>
        </w:tc>
        <w:tc>
          <w:tcPr>
            <w:tcW w:w="811" w:type="dxa"/>
            <w:tcBorders>
              <w:left w:val="single" w:sz="12" w:space="0" w:color="B4C6E7" w:themeColor="accent1" w:themeTint="66"/>
            </w:tcBorders>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143,5</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144,6</w:t>
            </w:r>
          </w:p>
        </w:tc>
        <w:tc>
          <w:tcPr>
            <w:tcW w:w="732"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145,3</w:t>
            </w:r>
          </w:p>
        </w:tc>
        <w:tc>
          <w:tcPr>
            <w:tcW w:w="717" w:type="dxa"/>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152,9</w:t>
            </w:r>
          </w:p>
        </w:tc>
      </w:tr>
      <w:tr w:rsidR="006234DE" w:rsidRPr="00CD4D9E" w:rsidTr="006234DE">
        <w:trPr>
          <w:trHeight w:val="567"/>
        </w:trPr>
        <w:tc>
          <w:tcPr>
            <w:cnfStyle w:val="001000000000" w:firstRow="0" w:lastRow="0" w:firstColumn="1" w:lastColumn="0" w:oddVBand="0" w:evenVBand="0" w:oddHBand="0" w:evenHBand="0" w:firstRowFirstColumn="0" w:firstRowLastColumn="0" w:lastRowFirstColumn="0" w:lastRowLastColumn="0"/>
            <w:tcW w:w="2268" w:type="dxa"/>
            <w:tcBorders>
              <w:right w:val="single" w:sz="12" w:space="0" w:color="B4C6E7" w:themeColor="accent1" w:themeTint="66"/>
            </w:tcBorders>
            <w:shd w:val="clear" w:color="auto" w:fill="FFFF99"/>
            <w:vAlign w:val="center"/>
          </w:tcPr>
          <w:p w:rsidR="00B501F2" w:rsidRPr="00CD4D9E" w:rsidRDefault="00B501F2" w:rsidP="005B20BC">
            <w:pPr>
              <w:jc w:val="center"/>
              <w:rPr>
                <w:color w:val="2F5496" w:themeColor="accent1" w:themeShade="BF"/>
              </w:rPr>
            </w:pPr>
            <w:r w:rsidRPr="00CD4D9E">
              <w:rPr>
                <w:color w:val="2F5496" w:themeColor="accent1" w:themeShade="BF"/>
              </w:rPr>
              <w:t>Zachodniopomorskie</w:t>
            </w:r>
          </w:p>
        </w:tc>
        <w:tc>
          <w:tcPr>
            <w:tcW w:w="1134"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178</w:t>
            </w:r>
            <w:r>
              <w:rPr>
                <w:color w:val="2F5496" w:themeColor="accent1" w:themeShade="BF"/>
              </w:rPr>
              <w:t xml:space="preserve"> 300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193</w:t>
            </w:r>
            <w:r>
              <w:rPr>
                <w:color w:val="2F5496" w:themeColor="accent1" w:themeShade="BF"/>
              </w:rPr>
              <w:t xml:space="preserve"> 000</w:t>
            </w:r>
          </w:p>
        </w:tc>
        <w:tc>
          <w:tcPr>
            <w:tcW w:w="1134"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211</w:t>
            </w:r>
            <w:r>
              <w:rPr>
                <w:color w:val="2F5496" w:themeColor="accent1" w:themeShade="BF"/>
              </w:rPr>
              <w:t xml:space="preserve"> 900</w:t>
            </w:r>
          </w:p>
        </w:tc>
        <w:tc>
          <w:tcPr>
            <w:tcW w:w="1134" w:type="dxa"/>
            <w:tcBorders>
              <w:righ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201</w:t>
            </w:r>
            <w:r>
              <w:rPr>
                <w:color w:val="2F5496" w:themeColor="accent1" w:themeShade="BF"/>
              </w:rPr>
              <w:t xml:space="preserve"> 800</w:t>
            </w:r>
          </w:p>
        </w:tc>
        <w:tc>
          <w:tcPr>
            <w:tcW w:w="811" w:type="dxa"/>
            <w:tcBorders>
              <w:left w:val="single" w:sz="12" w:space="0" w:color="B4C6E7" w:themeColor="accent1" w:themeTint="66"/>
            </w:tcBorders>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103,7</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112,5</w:t>
            </w:r>
          </w:p>
        </w:tc>
        <w:tc>
          <w:tcPr>
            <w:tcW w:w="732"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123,9</w:t>
            </w:r>
          </w:p>
        </w:tc>
        <w:tc>
          <w:tcPr>
            <w:tcW w:w="717" w:type="dxa"/>
            <w:shd w:val="clear" w:color="auto" w:fill="FFFF99"/>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118,1</w:t>
            </w:r>
          </w:p>
        </w:tc>
      </w:tr>
      <w:tr w:rsidR="006234DE" w:rsidRPr="00CD4D9E" w:rsidTr="006234DE">
        <w:trPr>
          <w:trHeight w:val="567"/>
        </w:trPr>
        <w:tc>
          <w:tcPr>
            <w:cnfStyle w:val="001000000000" w:firstRow="0" w:lastRow="0" w:firstColumn="1" w:lastColumn="0" w:oddVBand="0" w:evenVBand="0" w:oddHBand="0" w:evenHBand="0" w:firstRowFirstColumn="0" w:firstRowLastColumn="0" w:lastRowFirstColumn="0" w:lastRowLastColumn="0"/>
            <w:tcW w:w="0" w:type="dxa"/>
            <w:tcBorders>
              <w:right w:val="single" w:sz="12" w:space="0" w:color="B4C6E7" w:themeColor="accent1" w:themeTint="66"/>
            </w:tcBorders>
            <w:shd w:val="clear" w:color="auto" w:fill="D9E2F3" w:themeFill="accent1" w:themeFillTint="33"/>
            <w:vAlign w:val="center"/>
          </w:tcPr>
          <w:p w:rsidR="00B501F2" w:rsidRPr="00CD4D9E" w:rsidRDefault="00B501F2" w:rsidP="005B20BC">
            <w:pPr>
              <w:jc w:val="center"/>
              <w:rPr>
                <w:color w:val="2F5496" w:themeColor="accent1" w:themeShade="BF"/>
              </w:rPr>
            </w:pPr>
            <w:r w:rsidRPr="00CD4D9E">
              <w:rPr>
                <w:color w:val="2F5496" w:themeColor="accent1" w:themeShade="BF"/>
              </w:rPr>
              <w:t>Polska – razem</w:t>
            </w:r>
          </w:p>
        </w:tc>
        <w:tc>
          <w:tcPr>
            <w:tcW w:w="0" w:type="dxa"/>
            <w:tcBorders>
              <w:left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5</w:t>
            </w:r>
            <w:r>
              <w:rPr>
                <w:color w:val="2F5496" w:themeColor="accent1" w:themeShade="BF"/>
              </w:rPr>
              <w:t> </w:t>
            </w:r>
            <w:r w:rsidRPr="00CD4D9E">
              <w:rPr>
                <w:color w:val="2F5496" w:themeColor="accent1" w:themeShade="BF"/>
              </w:rPr>
              <w:t>059</w:t>
            </w:r>
            <w:r>
              <w:rPr>
                <w:color w:val="2F5496" w:themeColor="accent1" w:themeShade="BF"/>
              </w:rPr>
              <w:t xml:space="preserve"> </w:t>
            </w:r>
            <w:r w:rsidRPr="00CD4D9E">
              <w:rPr>
                <w:color w:val="2F5496" w:themeColor="accent1" w:themeShade="BF"/>
              </w:rPr>
              <w:t>40</w:t>
            </w:r>
            <w:r>
              <w:rPr>
                <w:color w:val="2F5496" w:themeColor="accent1" w:themeShade="BF"/>
              </w:rPr>
              <w:t>0</w:t>
            </w:r>
          </w:p>
        </w:tc>
        <w:tc>
          <w:tcPr>
            <w:tcW w:w="0" w:type="dxa"/>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5</w:t>
            </w:r>
            <w:r>
              <w:rPr>
                <w:color w:val="2F5496" w:themeColor="accent1" w:themeShade="BF"/>
              </w:rPr>
              <w:t> </w:t>
            </w:r>
            <w:r w:rsidRPr="00CD4D9E">
              <w:rPr>
                <w:color w:val="2F5496" w:themeColor="accent1" w:themeShade="BF"/>
              </w:rPr>
              <w:t>162</w:t>
            </w:r>
            <w:r>
              <w:rPr>
                <w:color w:val="2F5496" w:themeColor="accent1" w:themeShade="BF"/>
              </w:rPr>
              <w:t xml:space="preserve"> </w:t>
            </w:r>
            <w:r w:rsidRPr="00CD4D9E">
              <w:rPr>
                <w:color w:val="2F5496" w:themeColor="accent1" w:themeShade="BF"/>
              </w:rPr>
              <w:t>90</w:t>
            </w:r>
            <w:r>
              <w:rPr>
                <w:color w:val="2F5496" w:themeColor="accent1" w:themeShade="BF"/>
              </w:rPr>
              <w:t>0</w:t>
            </w:r>
          </w:p>
        </w:tc>
        <w:tc>
          <w:tcPr>
            <w:tcW w:w="0" w:type="dxa"/>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5</w:t>
            </w:r>
            <w:r>
              <w:rPr>
                <w:color w:val="2F5496" w:themeColor="accent1" w:themeShade="BF"/>
              </w:rPr>
              <w:t> </w:t>
            </w:r>
            <w:r w:rsidRPr="00CD4D9E">
              <w:rPr>
                <w:color w:val="2F5496" w:themeColor="accent1" w:themeShade="BF"/>
              </w:rPr>
              <w:t>284</w:t>
            </w:r>
            <w:r>
              <w:rPr>
                <w:color w:val="2F5496" w:themeColor="accent1" w:themeShade="BF"/>
              </w:rPr>
              <w:t xml:space="preserve"> </w:t>
            </w:r>
            <w:r w:rsidRPr="00CD4D9E">
              <w:rPr>
                <w:color w:val="2F5496" w:themeColor="accent1" w:themeShade="BF"/>
              </w:rPr>
              <w:t>40</w:t>
            </w:r>
            <w:r>
              <w:rPr>
                <w:color w:val="2F5496" w:themeColor="accent1" w:themeShade="BF"/>
              </w:rPr>
              <w:t>0</w:t>
            </w:r>
          </w:p>
        </w:tc>
        <w:tc>
          <w:tcPr>
            <w:tcW w:w="0" w:type="dxa"/>
            <w:tcBorders>
              <w:right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5</w:t>
            </w:r>
            <w:r>
              <w:rPr>
                <w:color w:val="2F5496" w:themeColor="accent1" w:themeShade="BF"/>
              </w:rPr>
              <w:t> </w:t>
            </w:r>
            <w:r w:rsidRPr="00CD4D9E">
              <w:rPr>
                <w:color w:val="2F5496" w:themeColor="accent1" w:themeShade="BF"/>
              </w:rPr>
              <w:t>770</w:t>
            </w:r>
            <w:r>
              <w:rPr>
                <w:color w:val="2F5496" w:themeColor="accent1" w:themeShade="BF"/>
              </w:rPr>
              <w:t xml:space="preserve"> </w:t>
            </w:r>
            <w:r w:rsidRPr="00CD4D9E">
              <w:rPr>
                <w:color w:val="2F5496" w:themeColor="accent1" w:themeShade="BF"/>
              </w:rPr>
              <w:t>90</w:t>
            </w:r>
            <w:r>
              <w:rPr>
                <w:color w:val="2F5496" w:themeColor="accent1" w:themeShade="BF"/>
              </w:rPr>
              <w:t>0</w:t>
            </w:r>
          </w:p>
        </w:tc>
        <w:tc>
          <w:tcPr>
            <w:tcW w:w="0" w:type="dxa"/>
            <w:tcBorders>
              <w:left w:val="single" w:sz="12" w:space="0" w:color="B4C6E7" w:themeColor="accent1" w:themeTint="66"/>
            </w:tcBorders>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131,4</w:t>
            </w:r>
          </w:p>
        </w:tc>
        <w:tc>
          <w:tcPr>
            <w:tcW w:w="0" w:type="dxa"/>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134,2</w:t>
            </w:r>
          </w:p>
        </w:tc>
        <w:tc>
          <w:tcPr>
            <w:tcW w:w="0" w:type="dxa"/>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137,5</w:t>
            </w:r>
          </w:p>
        </w:tc>
        <w:tc>
          <w:tcPr>
            <w:tcW w:w="0" w:type="dxa"/>
            <w:shd w:val="clear" w:color="auto" w:fill="D9E2F3" w:themeFill="accent1" w:themeFillTint="33"/>
            <w:vAlign w:val="center"/>
          </w:tcPr>
          <w:p w:rsidR="00B501F2" w:rsidRPr="00CD4D9E" w:rsidRDefault="00B501F2" w:rsidP="005B20BC">
            <w:pPr>
              <w:jc w:val="center"/>
              <w:cnfStyle w:val="000000000000" w:firstRow="0" w:lastRow="0" w:firstColumn="0" w:lastColumn="0" w:oddVBand="0" w:evenVBand="0" w:oddHBand="0" w:evenHBand="0" w:firstRowFirstColumn="0" w:firstRowLastColumn="0" w:lastRowFirstColumn="0" w:lastRowLastColumn="0"/>
              <w:rPr>
                <w:color w:val="2F5496" w:themeColor="accent1" w:themeShade="BF"/>
              </w:rPr>
            </w:pPr>
            <w:r w:rsidRPr="00CD4D9E">
              <w:rPr>
                <w:color w:val="2F5496" w:themeColor="accent1" w:themeShade="BF"/>
              </w:rPr>
              <w:t>150,1</w:t>
            </w:r>
          </w:p>
        </w:tc>
      </w:tr>
    </w:tbl>
    <w:p w:rsidR="00B501F2" w:rsidRPr="00F63149" w:rsidRDefault="00F63149" w:rsidP="00542190">
      <w:pPr>
        <w:spacing w:before="60" w:after="60" w:line="360" w:lineRule="auto"/>
        <w:rPr>
          <w:rStyle w:val="Uwydatnienie"/>
        </w:rPr>
      </w:pPr>
      <w:r>
        <w:rPr>
          <w:rStyle w:val="Uwydatnienie"/>
        </w:rPr>
        <w:t xml:space="preserve">Źródło: Opracowanie własne </w:t>
      </w:r>
      <w:r w:rsidR="00330B4E">
        <w:rPr>
          <w:rStyle w:val="Uwydatnienie"/>
        </w:rPr>
        <w:t xml:space="preserve">ROPS </w:t>
      </w:r>
      <w:r>
        <w:rPr>
          <w:rStyle w:val="Uwydatnienie"/>
        </w:rPr>
        <w:t>na podstawie</w:t>
      </w:r>
      <w:r w:rsidR="00330B4E">
        <w:rPr>
          <w:rStyle w:val="Uwydatnienie"/>
        </w:rPr>
        <w:t xml:space="preserve"> </w:t>
      </w:r>
      <w:r w:rsidRPr="00900957">
        <w:rPr>
          <w:rStyle w:val="Uwydatnienie"/>
        </w:rPr>
        <w:t>swaid.stat.gov.pl</w:t>
      </w:r>
    </w:p>
    <w:p w:rsidR="00F63149" w:rsidRDefault="00F63149" w:rsidP="00E415FC">
      <w:pPr>
        <w:pStyle w:val="Default"/>
        <w:ind w:left="1065"/>
        <w:rPr>
          <w:rFonts w:ascii="Verdana" w:hAnsi="Verdana"/>
          <w:b/>
          <w:bCs/>
          <w:sz w:val="28"/>
          <w:szCs w:val="28"/>
        </w:rPr>
      </w:pPr>
    </w:p>
    <w:p w:rsidR="00E415FC" w:rsidRDefault="0008507D" w:rsidP="00E415FC">
      <w:pPr>
        <w:pStyle w:val="Default"/>
        <w:ind w:left="1065"/>
        <w:rPr>
          <w:rFonts w:ascii="Verdana" w:hAnsi="Verdana"/>
          <w:b/>
          <w:bCs/>
          <w:sz w:val="28"/>
          <w:szCs w:val="28"/>
        </w:rPr>
      </w:pPr>
      <w:r>
        <w:rPr>
          <w:rFonts w:ascii="Verdana" w:hAnsi="Verdana"/>
          <w:b/>
          <w:bCs/>
          <w:sz w:val="28"/>
          <w:szCs w:val="28"/>
        </w:rPr>
        <w:t>2</w:t>
      </w:r>
      <w:r w:rsidR="00E415FC">
        <w:rPr>
          <w:rFonts w:ascii="Verdana" w:hAnsi="Verdana"/>
          <w:b/>
          <w:bCs/>
          <w:sz w:val="28"/>
          <w:szCs w:val="28"/>
        </w:rPr>
        <w:t>.2</w:t>
      </w:r>
      <w:r>
        <w:rPr>
          <w:rFonts w:ascii="Verdana" w:hAnsi="Verdana"/>
          <w:b/>
          <w:bCs/>
          <w:sz w:val="28"/>
          <w:szCs w:val="28"/>
        </w:rPr>
        <w:t>.</w:t>
      </w:r>
      <w:r w:rsidR="00E415FC">
        <w:rPr>
          <w:rFonts w:ascii="Verdana" w:hAnsi="Verdana"/>
          <w:b/>
          <w:bCs/>
          <w:sz w:val="28"/>
          <w:szCs w:val="28"/>
        </w:rPr>
        <w:t xml:space="preserve">   </w:t>
      </w:r>
      <w:r w:rsidR="00C21159" w:rsidRPr="00C21159">
        <w:rPr>
          <w:rFonts w:ascii="Verdana" w:hAnsi="Verdana"/>
          <w:b/>
          <w:bCs/>
          <w:sz w:val="28"/>
          <w:szCs w:val="28"/>
        </w:rPr>
        <w:t>Specjalistyczne usługi opiekuńcze</w:t>
      </w:r>
      <w:r w:rsidR="00E415FC">
        <w:rPr>
          <w:rFonts w:ascii="Verdana" w:hAnsi="Verdana"/>
          <w:b/>
          <w:bCs/>
          <w:sz w:val="28"/>
          <w:szCs w:val="28"/>
        </w:rPr>
        <w:t xml:space="preserve"> </w:t>
      </w:r>
      <w:r w:rsidR="00C21159" w:rsidRPr="00C21159">
        <w:rPr>
          <w:rFonts w:ascii="Verdana" w:hAnsi="Verdana"/>
          <w:b/>
          <w:bCs/>
          <w:sz w:val="28"/>
          <w:szCs w:val="28"/>
        </w:rPr>
        <w:t>w miejsc</w:t>
      </w:r>
      <w:r w:rsidR="00A40F69">
        <w:rPr>
          <w:rFonts w:ascii="Verdana" w:hAnsi="Verdana"/>
          <w:b/>
          <w:bCs/>
          <w:sz w:val="28"/>
          <w:szCs w:val="28"/>
        </w:rPr>
        <w:t>u</w:t>
      </w:r>
      <w:r w:rsidR="00E415FC">
        <w:rPr>
          <w:rFonts w:ascii="Verdana" w:hAnsi="Verdana"/>
          <w:b/>
          <w:bCs/>
          <w:sz w:val="28"/>
          <w:szCs w:val="28"/>
        </w:rPr>
        <w:t xml:space="preserve">   </w:t>
      </w:r>
      <w:r w:rsidR="00E415FC">
        <w:rPr>
          <w:rFonts w:ascii="Verdana" w:hAnsi="Verdana"/>
          <w:b/>
          <w:bCs/>
          <w:sz w:val="28"/>
          <w:szCs w:val="28"/>
        </w:rPr>
        <w:br/>
        <w:t xml:space="preserve">      </w:t>
      </w:r>
      <w:r>
        <w:rPr>
          <w:rFonts w:ascii="Verdana" w:hAnsi="Verdana"/>
          <w:b/>
          <w:bCs/>
          <w:sz w:val="28"/>
          <w:szCs w:val="28"/>
        </w:rPr>
        <w:t xml:space="preserve"> </w:t>
      </w:r>
      <w:r w:rsidR="00E415FC">
        <w:rPr>
          <w:rFonts w:ascii="Verdana" w:hAnsi="Verdana"/>
          <w:b/>
          <w:bCs/>
          <w:sz w:val="28"/>
          <w:szCs w:val="28"/>
        </w:rPr>
        <w:t xml:space="preserve">  </w:t>
      </w:r>
      <w:r w:rsidR="00C21159" w:rsidRPr="00C21159">
        <w:rPr>
          <w:rFonts w:ascii="Verdana" w:hAnsi="Verdana"/>
          <w:b/>
          <w:bCs/>
          <w:sz w:val="28"/>
          <w:szCs w:val="28"/>
        </w:rPr>
        <w:t>zamieszkania dla osó</w:t>
      </w:r>
      <w:r w:rsidR="00E415FC">
        <w:rPr>
          <w:rFonts w:ascii="Verdana" w:hAnsi="Verdana"/>
          <w:b/>
          <w:bCs/>
          <w:sz w:val="28"/>
          <w:szCs w:val="28"/>
        </w:rPr>
        <w:t xml:space="preserve">b z </w:t>
      </w:r>
      <w:r w:rsidR="00C21159" w:rsidRPr="00C21159">
        <w:rPr>
          <w:rFonts w:ascii="Verdana" w:hAnsi="Verdana"/>
          <w:b/>
          <w:bCs/>
          <w:sz w:val="28"/>
          <w:szCs w:val="28"/>
        </w:rPr>
        <w:t>zaburzeniami</w:t>
      </w:r>
      <w:r w:rsidR="00E415FC">
        <w:rPr>
          <w:rFonts w:ascii="Verdana" w:hAnsi="Verdana"/>
          <w:b/>
          <w:bCs/>
          <w:sz w:val="28"/>
          <w:szCs w:val="28"/>
        </w:rPr>
        <w:t xml:space="preserve">  </w:t>
      </w:r>
    </w:p>
    <w:p w:rsidR="00C21159" w:rsidRDefault="00E415FC" w:rsidP="00E415FC">
      <w:pPr>
        <w:pStyle w:val="Default"/>
        <w:ind w:left="1065"/>
        <w:rPr>
          <w:rFonts w:ascii="Verdana" w:hAnsi="Verdana"/>
          <w:b/>
          <w:bCs/>
          <w:sz w:val="28"/>
          <w:szCs w:val="28"/>
        </w:rPr>
      </w:pPr>
      <w:r>
        <w:rPr>
          <w:rFonts w:ascii="Verdana" w:hAnsi="Verdana"/>
          <w:b/>
          <w:bCs/>
          <w:sz w:val="28"/>
          <w:szCs w:val="28"/>
        </w:rPr>
        <w:t xml:space="preserve">        </w:t>
      </w:r>
      <w:r w:rsidR="0008507D">
        <w:rPr>
          <w:rFonts w:ascii="Verdana" w:hAnsi="Verdana"/>
          <w:b/>
          <w:bCs/>
          <w:sz w:val="28"/>
          <w:szCs w:val="28"/>
        </w:rPr>
        <w:t xml:space="preserve"> </w:t>
      </w:r>
      <w:r w:rsidR="009E3F1D">
        <w:rPr>
          <w:rFonts w:ascii="Verdana" w:hAnsi="Verdana"/>
          <w:b/>
          <w:bCs/>
          <w:sz w:val="28"/>
          <w:szCs w:val="28"/>
        </w:rPr>
        <w:t>p</w:t>
      </w:r>
      <w:r w:rsidR="00C21159" w:rsidRPr="00C21159">
        <w:rPr>
          <w:rFonts w:ascii="Verdana" w:hAnsi="Verdana"/>
          <w:b/>
          <w:bCs/>
          <w:sz w:val="28"/>
          <w:szCs w:val="28"/>
        </w:rPr>
        <w:t>sychicznymi</w:t>
      </w:r>
    </w:p>
    <w:p w:rsidR="00A40F69" w:rsidRPr="00C21159" w:rsidRDefault="00A40F69" w:rsidP="00A40F69">
      <w:pPr>
        <w:pStyle w:val="Default"/>
        <w:ind w:left="1065"/>
        <w:rPr>
          <w:rFonts w:ascii="Verdana" w:hAnsi="Verdana"/>
          <w:b/>
          <w:bCs/>
          <w:sz w:val="28"/>
          <w:szCs w:val="28"/>
        </w:rPr>
      </w:pPr>
    </w:p>
    <w:p w:rsidR="00C21159" w:rsidRDefault="00C21159" w:rsidP="00E415FC">
      <w:pPr>
        <w:spacing w:before="60" w:after="60" w:line="360" w:lineRule="auto"/>
        <w:ind w:firstLine="708"/>
        <w:jc w:val="both"/>
        <w:rPr>
          <w:rFonts w:ascii="Times New Roman" w:eastAsia="Batang" w:hAnsi="Times New Roman" w:cs="Times New Roman"/>
          <w:sz w:val="24"/>
          <w:szCs w:val="24"/>
          <w:lang w:eastAsia="pl-PL"/>
        </w:rPr>
      </w:pPr>
      <w:r w:rsidRPr="00C21159">
        <w:rPr>
          <w:rFonts w:ascii="Times New Roman" w:eastAsia="Batang" w:hAnsi="Times New Roman" w:cs="Times New Roman"/>
          <w:sz w:val="24"/>
          <w:szCs w:val="24"/>
          <w:lang w:eastAsia="pl-PL"/>
        </w:rPr>
        <w:t xml:space="preserve">Ośrodki </w:t>
      </w:r>
      <w:r w:rsidR="00056D1D">
        <w:rPr>
          <w:rFonts w:ascii="Times New Roman" w:eastAsia="Batang" w:hAnsi="Times New Roman" w:cs="Times New Roman"/>
          <w:sz w:val="24"/>
          <w:szCs w:val="24"/>
          <w:lang w:eastAsia="pl-PL"/>
        </w:rPr>
        <w:t>p</w:t>
      </w:r>
      <w:r w:rsidRPr="00C21159">
        <w:rPr>
          <w:rFonts w:ascii="Times New Roman" w:eastAsia="Batang" w:hAnsi="Times New Roman" w:cs="Times New Roman"/>
          <w:sz w:val="24"/>
          <w:szCs w:val="24"/>
          <w:lang w:eastAsia="pl-PL"/>
        </w:rPr>
        <w:t xml:space="preserve">omocy </w:t>
      </w:r>
      <w:r w:rsidR="00056D1D">
        <w:rPr>
          <w:rFonts w:ascii="Times New Roman" w:eastAsia="Batang" w:hAnsi="Times New Roman" w:cs="Times New Roman"/>
          <w:sz w:val="24"/>
          <w:szCs w:val="24"/>
          <w:lang w:eastAsia="pl-PL"/>
        </w:rPr>
        <w:t>s</w:t>
      </w:r>
      <w:r w:rsidRPr="00C21159">
        <w:rPr>
          <w:rFonts w:ascii="Times New Roman" w:eastAsia="Batang" w:hAnsi="Times New Roman" w:cs="Times New Roman"/>
          <w:sz w:val="24"/>
          <w:szCs w:val="24"/>
          <w:lang w:eastAsia="pl-PL"/>
        </w:rPr>
        <w:t>połecznej w ramach wsparcia środowiskowego osób z zaburzeniami psychicznymi realizują specjalistyczne usługi opiekuńcze. Usługi te są dostosowane</w:t>
      </w:r>
      <w:r w:rsidR="00E415FC">
        <w:rPr>
          <w:rFonts w:ascii="Times New Roman" w:eastAsia="Batang" w:hAnsi="Times New Roman" w:cs="Times New Roman"/>
          <w:sz w:val="24"/>
          <w:szCs w:val="24"/>
          <w:lang w:eastAsia="pl-PL"/>
        </w:rPr>
        <w:br/>
      </w:r>
      <w:r w:rsidRPr="00C21159">
        <w:rPr>
          <w:rFonts w:ascii="Times New Roman" w:eastAsia="Batang" w:hAnsi="Times New Roman" w:cs="Times New Roman"/>
          <w:sz w:val="24"/>
          <w:szCs w:val="24"/>
          <w:lang w:eastAsia="pl-PL"/>
        </w:rPr>
        <w:t xml:space="preserve">do szczególnych potrzeb wynikających z rodzaju schorzenia lub niepełnosprawności, świadczone są przez osoby ze specjalistycznym przygotowaniem zawodowym. </w:t>
      </w:r>
    </w:p>
    <w:p w:rsidR="007E789A" w:rsidRPr="00C21159" w:rsidRDefault="007E789A" w:rsidP="00E415FC">
      <w:pPr>
        <w:spacing w:before="60" w:after="60" w:line="360" w:lineRule="auto"/>
        <w:ind w:firstLine="708"/>
        <w:jc w:val="both"/>
        <w:rPr>
          <w:rFonts w:ascii="Times New Roman" w:eastAsia="Batang" w:hAnsi="Times New Roman" w:cs="Times New Roman"/>
          <w:sz w:val="24"/>
          <w:szCs w:val="24"/>
          <w:lang w:eastAsia="pl-PL"/>
        </w:rPr>
      </w:pPr>
      <w:r w:rsidRPr="007E789A">
        <w:rPr>
          <w:rFonts w:ascii="Times New Roman" w:eastAsia="Batang" w:hAnsi="Times New Roman" w:cs="Times New Roman"/>
          <w:sz w:val="24"/>
          <w:szCs w:val="24"/>
          <w:lang w:eastAsia="pl-PL"/>
        </w:rPr>
        <w:t>W Polsce specjalistyczne usługi opiekuńcze realizowane są od 1995</w:t>
      </w:r>
      <w:r w:rsidR="007D5CEB">
        <w:rPr>
          <w:rFonts w:ascii="Times New Roman" w:eastAsia="Batang" w:hAnsi="Times New Roman" w:cs="Times New Roman"/>
          <w:sz w:val="24"/>
          <w:szCs w:val="24"/>
          <w:lang w:eastAsia="pl-PL"/>
        </w:rPr>
        <w:t xml:space="preserve"> roku</w:t>
      </w:r>
      <w:r w:rsidRPr="007E789A">
        <w:rPr>
          <w:rFonts w:ascii="Times New Roman" w:eastAsia="Batang" w:hAnsi="Times New Roman" w:cs="Times New Roman"/>
          <w:sz w:val="24"/>
          <w:szCs w:val="24"/>
          <w:lang w:eastAsia="pl-PL"/>
        </w:rPr>
        <w:t xml:space="preserve"> i zostały wprowadzone </w:t>
      </w:r>
      <w:r>
        <w:rPr>
          <w:rFonts w:ascii="Times New Roman" w:eastAsia="Batang" w:hAnsi="Times New Roman" w:cs="Times New Roman"/>
          <w:sz w:val="24"/>
          <w:szCs w:val="24"/>
          <w:lang w:eastAsia="pl-PL"/>
        </w:rPr>
        <w:t>w konsekwencji uchwalenia</w:t>
      </w:r>
      <w:r w:rsidRPr="007E789A">
        <w:rPr>
          <w:rFonts w:ascii="Times New Roman" w:eastAsia="Batang" w:hAnsi="Times New Roman" w:cs="Times New Roman"/>
          <w:sz w:val="24"/>
          <w:szCs w:val="24"/>
          <w:lang w:eastAsia="pl-PL"/>
        </w:rPr>
        <w:t xml:space="preserve"> ustawy o ochronie zdrowia psychicznego. Celem specjalistycznych usług opiekuńczych jest budowanie lub odtwarzanie umiejętności potrzebnych do samodzielnego funkcjonowania, które odbywa się poprzez motywowanie</w:t>
      </w:r>
      <w:r w:rsidR="00814C95">
        <w:rPr>
          <w:rFonts w:ascii="Times New Roman" w:eastAsia="Batang" w:hAnsi="Times New Roman" w:cs="Times New Roman"/>
          <w:sz w:val="24"/>
          <w:szCs w:val="24"/>
          <w:lang w:eastAsia="pl-PL"/>
        </w:rPr>
        <w:br/>
      </w:r>
      <w:r w:rsidRPr="007E789A">
        <w:rPr>
          <w:rFonts w:ascii="Times New Roman" w:eastAsia="Batang" w:hAnsi="Times New Roman" w:cs="Times New Roman"/>
          <w:sz w:val="24"/>
          <w:szCs w:val="24"/>
          <w:lang w:eastAsia="pl-PL"/>
        </w:rPr>
        <w:t xml:space="preserve"> i wspieranie w aktywności w codziennych czynnościach</w:t>
      </w:r>
      <w:r w:rsidRPr="007E789A">
        <w:rPr>
          <w:rFonts w:ascii="Times New Roman" w:eastAsia="Batang" w:hAnsi="Times New Roman" w:cs="Times New Roman"/>
          <w:sz w:val="24"/>
          <w:szCs w:val="24"/>
          <w:vertAlign w:val="superscript"/>
          <w:lang w:eastAsia="pl-PL"/>
        </w:rPr>
        <w:footnoteReference w:id="6"/>
      </w:r>
      <w:r w:rsidRPr="007E789A">
        <w:rPr>
          <w:rFonts w:ascii="Times New Roman" w:eastAsia="Batang" w:hAnsi="Times New Roman" w:cs="Times New Roman"/>
          <w:sz w:val="24"/>
          <w:szCs w:val="24"/>
          <w:lang w:eastAsia="pl-PL"/>
        </w:rPr>
        <w:t>.</w:t>
      </w:r>
    </w:p>
    <w:p w:rsidR="00C21159" w:rsidRPr="00C21159" w:rsidRDefault="00C21159" w:rsidP="00E415FC">
      <w:pPr>
        <w:spacing w:before="60" w:after="60" w:line="360" w:lineRule="auto"/>
        <w:ind w:firstLine="708"/>
        <w:jc w:val="both"/>
        <w:rPr>
          <w:rFonts w:ascii="Times New Roman" w:eastAsia="Batang" w:hAnsi="Times New Roman" w:cs="Times New Roman"/>
          <w:sz w:val="24"/>
          <w:szCs w:val="24"/>
          <w:lang w:eastAsia="pl-PL"/>
        </w:rPr>
      </w:pPr>
      <w:r w:rsidRPr="00C21159">
        <w:rPr>
          <w:rFonts w:ascii="Times New Roman" w:eastAsia="Batang" w:hAnsi="Times New Roman" w:cs="Times New Roman"/>
          <w:sz w:val="24"/>
          <w:szCs w:val="24"/>
          <w:lang w:eastAsia="pl-PL"/>
        </w:rPr>
        <w:t>Pomoc w tej formie może być przyznana osobie samotnej, która z</w:t>
      </w:r>
      <w:r w:rsidR="00330B4E">
        <w:rPr>
          <w:rFonts w:ascii="Times New Roman" w:eastAsia="Batang" w:hAnsi="Times New Roman" w:cs="Times New Roman"/>
          <w:sz w:val="24"/>
          <w:szCs w:val="24"/>
          <w:lang w:eastAsia="pl-PL"/>
        </w:rPr>
        <w:t>e względu</w:t>
      </w:r>
      <w:r w:rsidRPr="00C21159">
        <w:rPr>
          <w:rFonts w:ascii="Times New Roman" w:eastAsia="Batang" w:hAnsi="Times New Roman" w:cs="Times New Roman"/>
          <w:sz w:val="24"/>
          <w:szCs w:val="24"/>
          <w:lang w:eastAsia="pl-PL"/>
        </w:rPr>
        <w:t xml:space="preserve"> </w:t>
      </w:r>
      <w:r w:rsidR="00330B4E">
        <w:rPr>
          <w:rFonts w:ascii="Times New Roman" w:eastAsia="Batang" w:hAnsi="Times New Roman" w:cs="Times New Roman"/>
          <w:sz w:val="24"/>
          <w:szCs w:val="24"/>
          <w:lang w:eastAsia="pl-PL"/>
        </w:rPr>
        <w:t xml:space="preserve">na </w:t>
      </w:r>
      <w:r w:rsidRPr="00C21159">
        <w:rPr>
          <w:rFonts w:ascii="Times New Roman" w:eastAsia="Batang" w:hAnsi="Times New Roman" w:cs="Times New Roman"/>
          <w:sz w:val="24"/>
          <w:szCs w:val="24"/>
          <w:lang w:eastAsia="pl-PL"/>
        </w:rPr>
        <w:t>wiek,</w:t>
      </w:r>
      <w:r w:rsidR="00330B4E">
        <w:rPr>
          <w:rFonts w:ascii="Times New Roman" w:eastAsia="Batang" w:hAnsi="Times New Roman" w:cs="Times New Roman"/>
          <w:sz w:val="24"/>
          <w:szCs w:val="24"/>
          <w:lang w:eastAsia="pl-PL"/>
        </w:rPr>
        <w:br/>
        <w:t>z powodu</w:t>
      </w:r>
      <w:r w:rsidRPr="00C21159">
        <w:rPr>
          <w:rFonts w:ascii="Times New Roman" w:eastAsia="Batang" w:hAnsi="Times New Roman" w:cs="Times New Roman"/>
          <w:sz w:val="24"/>
          <w:szCs w:val="24"/>
          <w:lang w:eastAsia="pl-PL"/>
        </w:rPr>
        <w:t xml:space="preserve"> choroby lub innych przyczyn wymaga pomocy innych osób, a jest jej pozbawiona. Usługi opiekuńcze lub specjalistyczne usługi opiekuńcze mogą być także przyznane osobie, która wymaga pomocy innych osób, a rodzina oraz wspólnie zamieszkujący małżonek, wstępni, zstępni nie mogą takiej pomocy zapewnić. </w:t>
      </w:r>
    </w:p>
    <w:p w:rsidR="00C21159" w:rsidRPr="00B501F2" w:rsidRDefault="00C21159" w:rsidP="00E415FC">
      <w:pPr>
        <w:spacing w:before="60" w:after="60" w:line="360" w:lineRule="auto"/>
        <w:ind w:firstLine="708"/>
        <w:jc w:val="both"/>
        <w:rPr>
          <w:rFonts w:ascii="Times New Roman" w:eastAsia="Batang" w:hAnsi="Times New Roman" w:cs="Times New Roman"/>
          <w:sz w:val="24"/>
          <w:szCs w:val="24"/>
          <w:lang w:eastAsia="pl-PL"/>
        </w:rPr>
      </w:pPr>
      <w:r w:rsidRPr="00B501F2">
        <w:rPr>
          <w:rFonts w:ascii="Times New Roman" w:eastAsia="Batang" w:hAnsi="Times New Roman" w:cs="Times New Roman"/>
          <w:sz w:val="24"/>
          <w:szCs w:val="24"/>
          <w:lang w:eastAsia="pl-PL"/>
        </w:rPr>
        <w:t xml:space="preserve">Specjalistyczne usługi opiekuńcze dla osób z zaburzeniami psychicznymi mogą obejmować: </w:t>
      </w:r>
    </w:p>
    <w:p w:rsidR="00C21159" w:rsidRPr="00E054E3" w:rsidRDefault="00C21159" w:rsidP="00E054E3">
      <w:pPr>
        <w:pStyle w:val="Akapitzlist"/>
        <w:numPr>
          <w:ilvl w:val="0"/>
          <w:numId w:val="3"/>
        </w:numPr>
        <w:spacing w:before="60" w:after="60" w:line="360" w:lineRule="auto"/>
        <w:jc w:val="both"/>
        <w:rPr>
          <w:rFonts w:ascii="Times New Roman" w:eastAsia="Batang" w:hAnsi="Times New Roman" w:cs="Times New Roman"/>
          <w:sz w:val="24"/>
          <w:szCs w:val="24"/>
          <w:lang w:eastAsia="pl-PL"/>
        </w:rPr>
      </w:pPr>
      <w:r w:rsidRPr="00E054E3">
        <w:rPr>
          <w:rFonts w:ascii="Times New Roman" w:eastAsia="Batang" w:hAnsi="Times New Roman" w:cs="Times New Roman"/>
          <w:sz w:val="24"/>
          <w:szCs w:val="24"/>
          <w:lang w:eastAsia="pl-PL"/>
        </w:rPr>
        <w:t>uczenie i rozwijanie umiejętności niezbędnych do samodzielnego życia, w tym zwłaszcza: uczenie umiejętności zaspokajania podstawowych potrzeb życiowych,</w:t>
      </w:r>
      <w:r w:rsidR="00E415FC">
        <w:rPr>
          <w:rFonts w:ascii="Times New Roman" w:eastAsia="Batang" w:hAnsi="Times New Roman" w:cs="Times New Roman"/>
          <w:sz w:val="24"/>
          <w:szCs w:val="24"/>
          <w:lang w:eastAsia="pl-PL"/>
        </w:rPr>
        <w:br/>
      </w:r>
      <w:r w:rsidRPr="00E054E3">
        <w:rPr>
          <w:rFonts w:ascii="Times New Roman" w:eastAsia="Batang" w:hAnsi="Times New Roman" w:cs="Times New Roman"/>
          <w:sz w:val="24"/>
          <w:szCs w:val="24"/>
          <w:lang w:eastAsia="pl-PL"/>
        </w:rPr>
        <w:t xml:space="preserve">w tym funkcjonowania społecznego, motywowanie do aktywności, prowadzenie treningów samoobsługi i umiejętności społecznych, wspieranie w formie asystowania w codziennych czynnościach życiowych (utrzymywanie kontaktów z domownikami, rówieśnikami w miejscu nauki i pracy, organizowanie i spędzanie czasu wolnego, korzystanie z usług różnych instytucji); </w:t>
      </w:r>
    </w:p>
    <w:p w:rsidR="00654D8F" w:rsidRDefault="00C21159" w:rsidP="00654D8F">
      <w:pPr>
        <w:pStyle w:val="Akapitzlist"/>
        <w:numPr>
          <w:ilvl w:val="0"/>
          <w:numId w:val="3"/>
        </w:numPr>
        <w:spacing w:before="60" w:after="60" w:line="360" w:lineRule="auto"/>
        <w:jc w:val="both"/>
        <w:rPr>
          <w:rFonts w:ascii="Times New Roman" w:eastAsia="Batang" w:hAnsi="Times New Roman" w:cs="Times New Roman"/>
          <w:sz w:val="24"/>
          <w:szCs w:val="24"/>
          <w:lang w:eastAsia="pl-PL"/>
        </w:rPr>
      </w:pPr>
      <w:r w:rsidRPr="00E054E3">
        <w:rPr>
          <w:rFonts w:ascii="Times New Roman" w:eastAsia="Batang" w:hAnsi="Times New Roman" w:cs="Times New Roman"/>
          <w:sz w:val="24"/>
          <w:szCs w:val="24"/>
          <w:lang w:eastAsia="pl-PL"/>
        </w:rPr>
        <w:t>interwencje i pomoc w życiu w rodzinie, w tym: poradnictwo specjalistyczne, wsparcie psychologiczne, ułatwienie dostępu do edukacji i kultury, koordynacja działań innych służb na rzecz rodziny podopiecznego, współpraca z jego rodziną;</w:t>
      </w:r>
      <w:r w:rsidR="002D7C8A">
        <w:rPr>
          <w:rFonts w:ascii="Times New Roman" w:eastAsia="Batang" w:hAnsi="Times New Roman" w:cs="Times New Roman"/>
          <w:sz w:val="24"/>
          <w:szCs w:val="24"/>
          <w:lang w:eastAsia="pl-PL"/>
        </w:rPr>
        <w:br/>
      </w:r>
    </w:p>
    <w:p w:rsidR="002D7C8A" w:rsidRPr="00654D8F" w:rsidRDefault="002D7C8A" w:rsidP="002D7C8A">
      <w:pPr>
        <w:pStyle w:val="Akapitzlist"/>
        <w:spacing w:before="60" w:after="60" w:line="360" w:lineRule="auto"/>
        <w:jc w:val="both"/>
        <w:rPr>
          <w:rFonts w:ascii="Times New Roman" w:eastAsia="Batang" w:hAnsi="Times New Roman" w:cs="Times New Roman"/>
          <w:sz w:val="24"/>
          <w:szCs w:val="24"/>
          <w:lang w:eastAsia="pl-PL"/>
        </w:rPr>
      </w:pPr>
    </w:p>
    <w:p w:rsidR="00C21159" w:rsidRPr="00E054E3" w:rsidRDefault="00C21159" w:rsidP="00E054E3">
      <w:pPr>
        <w:pStyle w:val="Akapitzlist"/>
        <w:numPr>
          <w:ilvl w:val="0"/>
          <w:numId w:val="3"/>
        </w:numPr>
        <w:spacing w:before="60" w:after="60" w:line="360" w:lineRule="auto"/>
        <w:jc w:val="both"/>
        <w:rPr>
          <w:rFonts w:ascii="Times New Roman" w:eastAsia="Batang" w:hAnsi="Times New Roman" w:cs="Times New Roman"/>
          <w:sz w:val="24"/>
          <w:szCs w:val="24"/>
          <w:lang w:eastAsia="pl-PL"/>
        </w:rPr>
      </w:pPr>
      <w:r w:rsidRPr="00E054E3">
        <w:rPr>
          <w:rFonts w:ascii="Times New Roman" w:eastAsia="Batang" w:hAnsi="Times New Roman" w:cs="Times New Roman"/>
          <w:sz w:val="24"/>
          <w:szCs w:val="24"/>
          <w:lang w:eastAsia="pl-PL"/>
        </w:rPr>
        <w:t xml:space="preserve">pomoc w załatwianiu spraw urzędowych (uzyskanie świadczeń, wypełnianie dokumentów); </w:t>
      </w:r>
    </w:p>
    <w:p w:rsidR="00C21159" w:rsidRPr="00E054E3" w:rsidRDefault="00C21159" w:rsidP="00E054E3">
      <w:pPr>
        <w:pStyle w:val="Akapitzlist"/>
        <w:numPr>
          <w:ilvl w:val="0"/>
          <w:numId w:val="3"/>
        </w:numPr>
        <w:spacing w:before="60" w:after="60" w:line="360" w:lineRule="auto"/>
        <w:jc w:val="both"/>
        <w:rPr>
          <w:rFonts w:ascii="Times New Roman" w:eastAsia="Batang" w:hAnsi="Times New Roman" w:cs="Times New Roman"/>
          <w:sz w:val="24"/>
          <w:szCs w:val="24"/>
          <w:lang w:eastAsia="pl-PL"/>
        </w:rPr>
      </w:pPr>
      <w:r w:rsidRPr="00E054E3">
        <w:rPr>
          <w:rFonts w:ascii="Times New Roman" w:eastAsia="Batang" w:hAnsi="Times New Roman" w:cs="Times New Roman"/>
          <w:sz w:val="24"/>
          <w:szCs w:val="24"/>
          <w:lang w:eastAsia="pl-PL"/>
        </w:rPr>
        <w:t>wspieranie i pomoc w uzyskaniu zatrudnienia (szukanie informacji o pracy, pomoc</w:t>
      </w:r>
      <w:r w:rsidR="00E415FC">
        <w:rPr>
          <w:rFonts w:ascii="Times New Roman" w:eastAsia="Batang" w:hAnsi="Times New Roman" w:cs="Times New Roman"/>
          <w:sz w:val="24"/>
          <w:szCs w:val="24"/>
          <w:lang w:eastAsia="pl-PL"/>
        </w:rPr>
        <w:br/>
      </w:r>
      <w:r w:rsidRPr="00E054E3">
        <w:rPr>
          <w:rFonts w:ascii="Times New Roman" w:eastAsia="Batang" w:hAnsi="Times New Roman" w:cs="Times New Roman"/>
          <w:sz w:val="24"/>
          <w:szCs w:val="24"/>
          <w:lang w:eastAsia="pl-PL"/>
        </w:rPr>
        <w:t>w znalezieniu zatrudnienia lub alternatywnego zajęcia, wspieranie i asystowanie</w:t>
      </w:r>
      <w:r w:rsidR="00E415FC">
        <w:rPr>
          <w:rFonts w:ascii="Times New Roman" w:eastAsia="Batang" w:hAnsi="Times New Roman" w:cs="Times New Roman"/>
          <w:sz w:val="24"/>
          <w:szCs w:val="24"/>
          <w:lang w:eastAsia="pl-PL"/>
        </w:rPr>
        <w:br/>
      </w:r>
      <w:r w:rsidRPr="00E054E3">
        <w:rPr>
          <w:rFonts w:ascii="Times New Roman" w:eastAsia="Batang" w:hAnsi="Times New Roman" w:cs="Times New Roman"/>
          <w:sz w:val="24"/>
          <w:szCs w:val="24"/>
          <w:lang w:eastAsia="pl-PL"/>
        </w:rPr>
        <w:t>w kontaktach z pracodawcą, rozwiązywanie problemów psychicznych wynikających</w:t>
      </w:r>
      <w:r w:rsidR="00E415FC">
        <w:rPr>
          <w:rFonts w:ascii="Times New Roman" w:eastAsia="Batang" w:hAnsi="Times New Roman" w:cs="Times New Roman"/>
          <w:sz w:val="24"/>
          <w:szCs w:val="24"/>
          <w:lang w:eastAsia="pl-PL"/>
        </w:rPr>
        <w:br/>
      </w:r>
      <w:r w:rsidRPr="00E054E3">
        <w:rPr>
          <w:rFonts w:ascii="Times New Roman" w:eastAsia="Batang" w:hAnsi="Times New Roman" w:cs="Times New Roman"/>
          <w:sz w:val="24"/>
          <w:szCs w:val="24"/>
          <w:lang w:eastAsia="pl-PL"/>
        </w:rPr>
        <w:t xml:space="preserve">z pracy lub jej braku); </w:t>
      </w:r>
    </w:p>
    <w:p w:rsidR="00E415FC" w:rsidRPr="00542190" w:rsidRDefault="00C21159" w:rsidP="00542190">
      <w:pPr>
        <w:pStyle w:val="Akapitzlist"/>
        <w:numPr>
          <w:ilvl w:val="0"/>
          <w:numId w:val="3"/>
        </w:numPr>
        <w:spacing w:before="60" w:after="60" w:line="360" w:lineRule="auto"/>
        <w:jc w:val="both"/>
        <w:rPr>
          <w:rFonts w:ascii="Times New Roman" w:eastAsia="Batang" w:hAnsi="Times New Roman" w:cs="Times New Roman"/>
          <w:sz w:val="24"/>
          <w:szCs w:val="24"/>
          <w:lang w:eastAsia="pl-PL"/>
        </w:rPr>
      </w:pPr>
      <w:r w:rsidRPr="00E054E3">
        <w:rPr>
          <w:rFonts w:ascii="Times New Roman" w:eastAsia="Batang" w:hAnsi="Times New Roman" w:cs="Times New Roman"/>
          <w:sz w:val="24"/>
          <w:szCs w:val="24"/>
          <w:lang w:eastAsia="pl-PL"/>
        </w:rPr>
        <w:t>pomoc w gospodarowaniu pieniędzmi (nauka planowania budżetu, asystowanie</w:t>
      </w:r>
      <w:r w:rsidR="00E415FC">
        <w:rPr>
          <w:rFonts w:ascii="Times New Roman" w:eastAsia="Batang" w:hAnsi="Times New Roman" w:cs="Times New Roman"/>
          <w:sz w:val="24"/>
          <w:szCs w:val="24"/>
          <w:lang w:eastAsia="pl-PL"/>
        </w:rPr>
        <w:br/>
      </w:r>
      <w:r w:rsidRPr="00E054E3">
        <w:rPr>
          <w:rFonts w:ascii="Times New Roman" w:eastAsia="Batang" w:hAnsi="Times New Roman" w:cs="Times New Roman"/>
          <w:sz w:val="24"/>
          <w:szCs w:val="24"/>
          <w:lang w:eastAsia="pl-PL"/>
        </w:rPr>
        <w:t xml:space="preserve">przy ponoszeniu wydatków, usamodzielnianie finansowe); </w:t>
      </w:r>
    </w:p>
    <w:p w:rsidR="00C21159" w:rsidRPr="00E054E3" w:rsidRDefault="00C21159" w:rsidP="00E054E3">
      <w:pPr>
        <w:pStyle w:val="Akapitzlist"/>
        <w:numPr>
          <w:ilvl w:val="0"/>
          <w:numId w:val="3"/>
        </w:numPr>
        <w:spacing w:before="60" w:after="60" w:line="360" w:lineRule="auto"/>
        <w:jc w:val="both"/>
        <w:rPr>
          <w:rFonts w:ascii="Times New Roman" w:eastAsia="Batang" w:hAnsi="Times New Roman" w:cs="Times New Roman"/>
          <w:sz w:val="24"/>
          <w:szCs w:val="24"/>
          <w:lang w:eastAsia="pl-PL"/>
        </w:rPr>
      </w:pPr>
      <w:r w:rsidRPr="00E054E3">
        <w:rPr>
          <w:rFonts w:ascii="Times New Roman" w:eastAsia="Batang" w:hAnsi="Times New Roman" w:cs="Times New Roman"/>
          <w:sz w:val="24"/>
          <w:szCs w:val="24"/>
          <w:lang w:eastAsia="pl-PL"/>
        </w:rPr>
        <w:t>usprawnianie zaburzonych funkcji organizmu (zgodnie z zaleceniami lekarskimi</w:t>
      </w:r>
      <w:r w:rsidR="004A22DA">
        <w:rPr>
          <w:rFonts w:ascii="Times New Roman" w:eastAsia="Batang" w:hAnsi="Times New Roman" w:cs="Times New Roman"/>
          <w:sz w:val="24"/>
          <w:szCs w:val="24"/>
          <w:lang w:eastAsia="pl-PL"/>
        </w:rPr>
        <w:t>)</w:t>
      </w:r>
      <w:r w:rsidRPr="00E054E3">
        <w:rPr>
          <w:rFonts w:ascii="Times New Roman" w:eastAsia="Batang" w:hAnsi="Times New Roman" w:cs="Times New Roman"/>
          <w:sz w:val="24"/>
          <w:szCs w:val="24"/>
          <w:lang w:eastAsia="pl-PL"/>
        </w:rPr>
        <w:t>, współpraca ze specjalistami w zakresie wspierania psychologiczno-pedagogicznego</w:t>
      </w:r>
      <w:r w:rsidR="00E415FC">
        <w:rPr>
          <w:rFonts w:ascii="Times New Roman" w:eastAsia="Batang" w:hAnsi="Times New Roman" w:cs="Times New Roman"/>
          <w:sz w:val="24"/>
          <w:szCs w:val="24"/>
          <w:lang w:eastAsia="pl-PL"/>
        </w:rPr>
        <w:br/>
      </w:r>
      <w:r w:rsidRPr="00E054E3">
        <w:rPr>
          <w:rFonts w:ascii="Times New Roman" w:eastAsia="Batang" w:hAnsi="Times New Roman" w:cs="Times New Roman"/>
          <w:sz w:val="24"/>
          <w:szCs w:val="24"/>
          <w:lang w:eastAsia="pl-PL"/>
        </w:rPr>
        <w:t xml:space="preserve">i edukacyjno-terapeutycznego; </w:t>
      </w:r>
    </w:p>
    <w:p w:rsidR="00C21159" w:rsidRPr="00E054E3" w:rsidRDefault="00C21159" w:rsidP="00E054E3">
      <w:pPr>
        <w:pStyle w:val="Akapitzlist"/>
        <w:numPr>
          <w:ilvl w:val="0"/>
          <w:numId w:val="3"/>
        </w:numPr>
        <w:spacing w:before="60" w:after="60" w:line="360" w:lineRule="auto"/>
        <w:jc w:val="both"/>
        <w:rPr>
          <w:rFonts w:ascii="Times New Roman" w:eastAsia="Batang" w:hAnsi="Times New Roman" w:cs="Times New Roman"/>
          <w:sz w:val="24"/>
          <w:szCs w:val="24"/>
          <w:lang w:eastAsia="pl-PL"/>
        </w:rPr>
      </w:pPr>
      <w:r w:rsidRPr="00E054E3">
        <w:rPr>
          <w:rFonts w:ascii="Times New Roman" w:eastAsia="Batang" w:hAnsi="Times New Roman" w:cs="Times New Roman"/>
          <w:sz w:val="24"/>
          <w:szCs w:val="24"/>
          <w:lang w:eastAsia="pl-PL"/>
        </w:rPr>
        <w:t>pomoc mieszkaniową (w uzyskaniu mieszkania, organizowaniu drobnych remontów, napraw, kształtowani</w:t>
      </w:r>
      <w:r w:rsidR="001228EA">
        <w:rPr>
          <w:rFonts w:ascii="Times New Roman" w:eastAsia="Batang" w:hAnsi="Times New Roman" w:cs="Times New Roman"/>
          <w:sz w:val="24"/>
          <w:szCs w:val="24"/>
          <w:lang w:eastAsia="pl-PL"/>
        </w:rPr>
        <w:t>u</w:t>
      </w:r>
      <w:r w:rsidRPr="00E054E3">
        <w:rPr>
          <w:rFonts w:ascii="Times New Roman" w:eastAsia="Batang" w:hAnsi="Times New Roman" w:cs="Times New Roman"/>
          <w:sz w:val="24"/>
          <w:szCs w:val="24"/>
          <w:lang w:eastAsia="pl-PL"/>
        </w:rPr>
        <w:t xml:space="preserve"> właściwych relacji z sąsiadami); </w:t>
      </w:r>
    </w:p>
    <w:p w:rsidR="00C21159" w:rsidRPr="00E415FC" w:rsidRDefault="00C21159" w:rsidP="00E415FC">
      <w:pPr>
        <w:pStyle w:val="Akapitzlist"/>
        <w:numPr>
          <w:ilvl w:val="0"/>
          <w:numId w:val="3"/>
        </w:numPr>
        <w:spacing w:before="60" w:after="60" w:line="360" w:lineRule="auto"/>
        <w:jc w:val="both"/>
        <w:rPr>
          <w:rFonts w:ascii="Times New Roman" w:eastAsia="Batang" w:hAnsi="Times New Roman" w:cs="Times New Roman"/>
          <w:sz w:val="24"/>
          <w:szCs w:val="24"/>
          <w:lang w:eastAsia="pl-PL"/>
        </w:rPr>
      </w:pPr>
      <w:r w:rsidRPr="00E054E3">
        <w:rPr>
          <w:rFonts w:ascii="Times New Roman" w:eastAsia="Batang" w:hAnsi="Times New Roman" w:cs="Times New Roman"/>
          <w:sz w:val="24"/>
          <w:szCs w:val="24"/>
          <w:lang w:eastAsia="pl-PL"/>
        </w:rPr>
        <w:t>zapewnienie dzieciom i młodzieży z głębokim upośledzeniem dostępu do zajęć rew</w:t>
      </w:r>
      <w:r w:rsidR="00E054E3">
        <w:rPr>
          <w:rFonts w:ascii="Times New Roman" w:eastAsia="Batang" w:hAnsi="Times New Roman" w:cs="Times New Roman"/>
          <w:sz w:val="24"/>
          <w:szCs w:val="24"/>
          <w:lang w:eastAsia="pl-PL"/>
        </w:rPr>
        <w:t>a</w:t>
      </w:r>
      <w:r w:rsidRPr="00E054E3">
        <w:rPr>
          <w:rFonts w:ascii="Times New Roman" w:eastAsia="Batang" w:hAnsi="Times New Roman" w:cs="Times New Roman"/>
          <w:sz w:val="24"/>
          <w:szCs w:val="24"/>
          <w:lang w:eastAsia="pl-PL"/>
        </w:rPr>
        <w:t xml:space="preserve">lidacyjnych i rewalidacyjno-wychowawczych, jeżeli nie mają ich zapewnionych. </w:t>
      </w:r>
    </w:p>
    <w:p w:rsidR="005B20BC" w:rsidRDefault="00C21159" w:rsidP="00E415FC">
      <w:pPr>
        <w:spacing w:before="60" w:after="60" w:line="360" w:lineRule="auto"/>
        <w:ind w:firstLine="708"/>
        <w:jc w:val="both"/>
        <w:rPr>
          <w:rFonts w:ascii="Times New Roman" w:eastAsia="Batang" w:hAnsi="Times New Roman" w:cs="Times New Roman"/>
          <w:sz w:val="24"/>
          <w:szCs w:val="24"/>
          <w:lang w:eastAsia="pl-PL"/>
        </w:rPr>
      </w:pPr>
      <w:r w:rsidRPr="00B501F2">
        <w:rPr>
          <w:rFonts w:ascii="Times New Roman" w:eastAsia="Batang" w:hAnsi="Times New Roman" w:cs="Times New Roman"/>
          <w:sz w:val="24"/>
          <w:szCs w:val="24"/>
          <w:lang w:eastAsia="pl-PL"/>
        </w:rPr>
        <w:t>Specjalistyczne usługi opiekuńcze dla osób z zaburzeniami psychicznymi</w:t>
      </w:r>
      <w:r w:rsidR="002D7C8A">
        <w:rPr>
          <w:rFonts w:ascii="Times New Roman" w:eastAsia="Batang" w:hAnsi="Times New Roman" w:cs="Times New Roman"/>
          <w:sz w:val="24"/>
          <w:szCs w:val="24"/>
          <w:lang w:eastAsia="pl-PL"/>
        </w:rPr>
        <w:br/>
      </w:r>
      <w:r w:rsidRPr="00B501F2">
        <w:rPr>
          <w:rFonts w:ascii="Times New Roman" w:eastAsia="Batang" w:hAnsi="Times New Roman" w:cs="Times New Roman"/>
          <w:sz w:val="24"/>
          <w:szCs w:val="24"/>
          <w:lang w:eastAsia="pl-PL"/>
        </w:rPr>
        <w:t>są świadczone przez osoby posiadające kwalifikacje do wykonywania zawodu: m.in. psychologa, pedagoga, logopedy, pracownika socjalnego, terapeuty zajęciowego, asystenta osoby niepełnosprawnej lub innego zawodu dającego wiedzę i umiejętności pozwalające świadczyć te usługi. Specjaliści świadczący usługi dla osób z zaburzeniami psychicznymi muszą posiadać co najmniej półroczny staż: m.in.</w:t>
      </w:r>
      <w:r w:rsidR="002D7C8A">
        <w:rPr>
          <w:rFonts w:ascii="Times New Roman" w:eastAsia="Batang" w:hAnsi="Times New Roman" w:cs="Times New Roman"/>
          <w:sz w:val="24"/>
          <w:szCs w:val="24"/>
          <w:lang w:eastAsia="pl-PL"/>
        </w:rPr>
        <w:t xml:space="preserve"> </w:t>
      </w:r>
      <w:r w:rsidRPr="00B501F2">
        <w:rPr>
          <w:rFonts w:ascii="Times New Roman" w:eastAsia="Batang" w:hAnsi="Times New Roman" w:cs="Times New Roman"/>
          <w:sz w:val="24"/>
          <w:szCs w:val="24"/>
          <w:lang w:eastAsia="pl-PL"/>
        </w:rPr>
        <w:t>w szpitalu psychiatrycznym,</w:t>
      </w:r>
      <w:r w:rsidR="002D7C8A">
        <w:rPr>
          <w:rFonts w:ascii="Times New Roman" w:eastAsia="Batang" w:hAnsi="Times New Roman" w:cs="Times New Roman"/>
          <w:sz w:val="24"/>
          <w:szCs w:val="24"/>
          <w:lang w:eastAsia="pl-PL"/>
        </w:rPr>
        <w:br/>
      </w:r>
      <w:r w:rsidRPr="00B501F2">
        <w:rPr>
          <w:rFonts w:ascii="Times New Roman" w:eastAsia="Batang" w:hAnsi="Times New Roman" w:cs="Times New Roman"/>
          <w:sz w:val="24"/>
          <w:szCs w:val="24"/>
          <w:lang w:eastAsia="pl-PL"/>
        </w:rPr>
        <w:t>w środowiskowym domu samopomocy, domu pomocy społecznej dla osób z upośledzeniem umysłowym, placówce terapii lub placówce oświatowej, do której uczęszczają dzieci</w:t>
      </w:r>
      <w:r w:rsidR="002D7C8A">
        <w:rPr>
          <w:rFonts w:ascii="Times New Roman" w:eastAsia="Batang" w:hAnsi="Times New Roman" w:cs="Times New Roman"/>
          <w:sz w:val="24"/>
          <w:szCs w:val="24"/>
          <w:lang w:eastAsia="pl-PL"/>
        </w:rPr>
        <w:br/>
      </w:r>
      <w:r w:rsidRPr="00B501F2">
        <w:rPr>
          <w:rFonts w:ascii="Times New Roman" w:eastAsia="Batang" w:hAnsi="Times New Roman" w:cs="Times New Roman"/>
          <w:sz w:val="24"/>
          <w:szCs w:val="24"/>
          <w:lang w:eastAsia="pl-PL"/>
        </w:rPr>
        <w:t>z zaburzeniami rozwoju lub upośledzeniem umysłowym. Usługi dl</w:t>
      </w:r>
      <w:r w:rsidR="00464C3E">
        <w:rPr>
          <w:rFonts w:ascii="Times New Roman" w:eastAsia="Batang" w:hAnsi="Times New Roman" w:cs="Times New Roman"/>
          <w:sz w:val="24"/>
          <w:szCs w:val="24"/>
          <w:lang w:eastAsia="pl-PL"/>
        </w:rPr>
        <w:t>a </w:t>
      </w:r>
      <w:r w:rsidRPr="00B501F2">
        <w:rPr>
          <w:rFonts w:ascii="Times New Roman" w:eastAsia="Batang" w:hAnsi="Times New Roman" w:cs="Times New Roman"/>
          <w:sz w:val="24"/>
          <w:szCs w:val="24"/>
          <w:lang w:eastAsia="pl-PL"/>
        </w:rPr>
        <w:t>osób</w:t>
      </w:r>
      <w:r w:rsidR="005F48A7">
        <w:rPr>
          <w:rFonts w:ascii="Times New Roman" w:eastAsia="Batang" w:hAnsi="Times New Roman" w:cs="Times New Roman"/>
          <w:sz w:val="24"/>
          <w:szCs w:val="24"/>
          <w:lang w:eastAsia="pl-PL"/>
        </w:rPr>
        <w:t xml:space="preserve"> </w:t>
      </w:r>
      <w:r w:rsidRPr="00B501F2">
        <w:rPr>
          <w:rFonts w:ascii="Times New Roman" w:eastAsia="Batang" w:hAnsi="Times New Roman" w:cs="Times New Roman"/>
          <w:sz w:val="24"/>
          <w:szCs w:val="24"/>
          <w:lang w:eastAsia="pl-PL"/>
        </w:rPr>
        <w:t>z zaburzeniami psychicznymi mogą także świadczyć osoby, które nabyły doświadczenie pracując już</w:t>
      </w:r>
      <w:r w:rsidR="002D7C8A">
        <w:rPr>
          <w:rFonts w:ascii="Times New Roman" w:eastAsia="Batang" w:hAnsi="Times New Roman" w:cs="Times New Roman"/>
          <w:sz w:val="24"/>
          <w:szCs w:val="24"/>
          <w:lang w:eastAsia="pl-PL"/>
        </w:rPr>
        <w:br/>
      </w:r>
      <w:r w:rsidRPr="00B501F2">
        <w:rPr>
          <w:rFonts w:ascii="Times New Roman" w:eastAsia="Batang" w:hAnsi="Times New Roman" w:cs="Times New Roman"/>
          <w:sz w:val="24"/>
          <w:szCs w:val="24"/>
          <w:lang w:eastAsia="pl-PL"/>
        </w:rPr>
        <w:t>w ramach tego rodzaju usług.</w:t>
      </w:r>
    </w:p>
    <w:p w:rsidR="005B20BC" w:rsidRDefault="005B20BC" w:rsidP="005B20BC">
      <w:p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ab/>
      </w:r>
      <w:r w:rsidRPr="0092365F">
        <w:rPr>
          <w:rFonts w:ascii="Times New Roman" w:eastAsia="Batang" w:hAnsi="Times New Roman" w:cs="Times New Roman"/>
          <w:b/>
          <w:sz w:val="24"/>
          <w:szCs w:val="24"/>
          <w:lang w:eastAsia="pl-PL"/>
        </w:rPr>
        <w:t>Liczba osób z zaburzeniami psychicznymi, które korzystają ze specjalistycznych usług opiekuńczych w miejscu zamieszkania w ciągu ostatnich kilku lat systematycznie się zwiększa.</w:t>
      </w:r>
      <w:r>
        <w:rPr>
          <w:rFonts w:ascii="Times New Roman" w:eastAsia="Batang" w:hAnsi="Times New Roman" w:cs="Times New Roman"/>
          <w:sz w:val="24"/>
          <w:szCs w:val="24"/>
          <w:lang w:eastAsia="pl-PL"/>
        </w:rPr>
        <w:t xml:space="preserve"> W 2013 roku takich osób w województwie świętokrzyskim było 829, w 201</w:t>
      </w:r>
      <w:r w:rsidR="005B5C66">
        <w:rPr>
          <w:rFonts w:ascii="Times New Roman" w:eastAsia="Batang" w:hAnsi="Times New Roman" w:cs="Times New Roman"/>
          <w:sz w:val="24"/>
          <w:szCs w:val="24"/>
          <w:lang w:eastAsia="pl-PL"/>
        </w:rPr>
        <w:t>7</w:t>
      </w:r>
      <w:r>
        <w:rPr>
          <w:rFonts w:ascii="Times New Roman" w:eastAsia="Batang" w:hAnsi="Times New Roman" w:cs="Times New Roman"/>
          <w:sz w:val="24"/>
          <w:szCs w:val="24"/>
          <w:lang w:eastAsia="pl-PL"/>
        </w:rPr>
        <w:t xml:space="preserve"> roku już </w:t>
      </w:r>
      <w:r w:rsidRPr="0092365F">
        <w:rPr>
          <w:rFonts w:ascii="Times New Roman" w:eastAsia="Batang" w:hAnsi="Times New Roman" w:cs="Times New Roman"/>
          <w:b/>
          <w:sz w:val="24"/>
          <w:szCs w:val="24"/>
          <w:lang w:eastAsia="pl-PL"/>
        </w:rPr>
        <w:t>1</w:t>
      </w:r>
      <w:r w:rsidR="005B5C66">
        <w:rPr>
          <w:rFonts w:ascii="Times New Roman" w:eastAsia="Batang" w:hAnsi="Times New Roman" w:cs="Times New Roman"/>
          <w:b/>
          <w:sz w:val="24"/>
          <w:szCs w:val="24"/>
          <w:lang w:eastAsia="pl-PL"/>
        </w:rPr>
        <w:t>173</w:t>
      </w:r>
      <w:r>
        <w:rPr>
          <w:rFonts w:ascii="Times New Roman" w:eastAsia="Batang" w:hAnsi="Times New Roman" w:cs="Times New Roman"/>
          <w:sz w:val="24"/>
          <w:szCs w:val="24"/>
          <w:lang w:eastAsia="pl-PL"/>
        </w:rPr>
        <w:t xml:space="preserve">. Oznacza to, że w ciągu czterech lat liczba takich osób powiększyła się o </w:t>
      </w:r>
      <w:r w:rsidR="005B5C66">
        <w:rPr>
          <w:rFonts w:ascii="Times New Roman" w:eastAsia="Batang" w:hAnsi="Times New Roman" w:cs="Times New Roman"/>
          <w:b/>
          <w:sz w:val="24"/>
          <w:szCs w:val="24"/>
          <w:lang w:eastAsia="pl-PL"/>
        </w:rPr>
        <w:t>41</w:t>
      </w:r>
      <w:r w:rsidRPr="0092365F">
        <w:rPr>
          <w:rFonts w:ascii="Times New Roman" w:eastAsia="Batang" w:hAnsi="Times New Roman" w:cs="Times New Roman"/>
          <w:b/>
          <w:sz w:val="24"/>
          <w:szCs w:val="24"/>
          <w:lang w:eastAsia="pl-PL"/>
        </w:rPr>
        <w:t>%</w:t>
      </w:r>
      <w:r w:rsidR="00F90CB8">
        <w:rPr>
          <w:rFonts w:ascii="Times New Roman" w:eastAsia="Batang" w:hAnsi="Times New Roman" w:cs="Times New Roman"/>
          <w:sz w:val="24"/>
          <w:szCs w:val="24"/>
          <w:lang w:eastAsia="pl-PL"/>
        </w:rPr>
        <w:t xml:space="preserve"> (wykres 8)</w:t>
      </w:r>
      <w:r>
        <w:rPr>
          <w:rFonts w:ascii="Times New Roman" w:eastAsia="Batang" w:hAnsi="Times New Roman" w:cs="Times New Roman"/>
          <w:sz w:val="24"/>
          <w:szCs w:val="24"/>
          <w:lang w:eastAsia="pl-PL"/>
        </w:rPr>
        <w:t>.</w:t>
      </w:r>
    </w:p>
    <w:p w:rsidR="006D5E95" w:rsidRDefault="006D5E95" w:rsidP="005B20BC">
      <w:pPr>
        <w:spacing w:before="60" w:after="60" w:line="360" w:lineRule="auto"/>
        <w:jc w:val="both"/>
        <w:rPr>
          <w:rFonts w:ascii="Times New Roman" w:eastAsia="Batang" w:hAnsi="Times New Roman" w:cs="Times New Roman"/>
          <w:sz w:val="24"/>
          <w:szCs w:val="24"/>
          <w:lang w:eastAsia="pl-PL"/>
        </w:rPr>
      </w:pPr>
    </w:p>
    <w:p w:rsidR="006D5E95" w:rsidRPr="001228EA" w:rsidRDefault="006D5E95" w:rsidP="005B20BC">
      <w:pPr>
        <w:spacing w:before="60" w:after="60" w:line="360" w:lineRule="auto"/>
        <w:jc w:val="both"/>
        <w:rPr>
          <w:rFonts w:ascii="Times New Roman" w:eastAsia="Batang" w:hAnsi="Times New Roman" w:cs="Times New Roman"/>
          <w:lang w:eastAsia="pl-PL"/>
        </w:rPr>
      </w:pPr>
    </w:p>
    <w:p w:rsidR="00E054E3" w:rsidRDefault="00E415FC" w:rsidP="00F63149">
      <w:pPr>
        <w:spacing w:before="60" w:after="60" w:line="360" w:lineRule="auto"/>
        <w:ind w:left="708" w:firstLine="708"/>
        <w:jc w:val="both"/>
        <w:rPr>
          <w:rFonts w:ascii="Times New Roman" w:eastAsia="Batang" w:hAnsi="Times New Roman" w:cs="Times New Roman"/>
          <w:sz w:val="24"/>
          <w:szCs w:val="24"/>
          <w:lang w:eastAsia="pl-PL"/>
        </w:rPr>
      </w:pPr>
      <w:r w:rsidRPr="00223A47">
        <w:rPr>
          <w:rStyle w:val="Uwydatnienie"/>
          <w:b/>
        </w:rPr>
        <w:t xml:space="preserve">Wykres nr </w:t>
      </w:r>
      <w:r w:rsidR="004B698D">
        <w:rPr>
          <w:rStyle w:val="Uwydatnienie"/>
          <w:b/>
        </w:rPr>
        <w:t>8</w:t>
      </w:r>
    </w:p>
    <w:p w:rsidR="00E054E3" w:rsidRDefault="005B5C66" w:rsidP="0092365F">
      <w:pPr>
        <w:spacing w:before="60" w:after="60" w:line="360" w:lineRule="auto"/>
        <w:jc w:val="center"/>
        <w:rPr>
          <w:rFonts w:ascii="Times New Roman" w:eastAsia="Batang" w:hAnsi="Times New Roman" w:cs="Times New Roman"/>
          <w:sz w:val="24"/>
          <w:szCs w:val="24"/>
          <w:lang w:eastAsia="pl-PL"/>
        </w:rPr>
      </w:pPr>
      <w:r>
        <w:rPr>
          <w:noProof/>
          <w:lang w:eastAsia="pl-PL"/>
        </w:rPr>
        <w:drawing>
          <wp:inline distT="0" distB="0" distL="0" distR="0" wp14:anchorId="75EBB682" wp14:editId="6EC597DA">
            <wp:extent cx="5618074" cy="2290445"/>
            <wp:effectExtent l="0" t="0" r="1905" b="14605"/>
            <wp:docPr id="194" name="Wykres 194">
              <a:extLst xmlns:a="http://schemas.openxmlformats.org/drawingml/2006/main">
                <a:ext uri="{FF2B5EF4-FFF2-40B4-BE49-F238E27FC236}">
                  <a16:creationId xmlns:a16="http://schemas.microsoft.com/office/drawing/2014/main" id="{6F1E530B-D89A-451C-B829-AC9D29427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54E3" w:rsidRDefault="00F63149" w:rsidP="00F63149">
      <w:pPr>
        <w:spacing w:before="60" w:after="60" w:line="360" w:lineRule="auto"/>
        <w:ind w:left="708" w:firstLine="708"/>
        <w:rPr>
          <w:rFonts w:ascii="Times New Roman" w:eastAsia="Batang" w:hAnsi="Times New Roman" w:cs="Times New Roman"/>
          <w:sz w:val="24"/>
          <w:szCs w:val="24"/>
          <w:lang w:eastAsia="pl-PL"/>
        </w:rPr>
      </w:pPr>
      <w:r>
        <w:rPr>
          <w:rStyle w:val="Uwydatnienie"/>
        </w:rPr>
        <w:t>Źródło: Opracowanie własne</w:t>
      </w:r>
      <w:r w:rsidR="00330B4E">
        <w:rPr>
          <w:rStyle w:val="Uwydatnienie"/>
        </w:rPr>
        <w:t xml:space="preserve"> ROPS</w:t>
      </w:r>
      <w:r>
        <w:rPr>
          <w:rStyle w:val="Uwydatnienie"/>
        </w:rPr>
        <w:t xml:space="preserve"> na </w:t>
      </w:r>
      <w:r w:rsidR="00883815">
        <w:rPr>
          <w:rStyle w:val="Uwydatnienie"/>
        </w:rPr>
        <w:t>podstawie Centralnej Aplikacji Statystycznej</w:t>
      </w:r>
    </w:p>
    <w:p w:rsidR="00F63149" w:rsidRPr="00F63149" w:rsidRDefault="005B20BC" w:rsidP="005B20BC">
      <w:pPr>
        <w:spacing w:before="60" w:after="60" w:line="360" w:lineRule="auto"/>
        <w:ind w:firstLine="284"/>
        <w:jc w:val="both"/>
        <w:rPr>
          <w:rFonts w:ascii="Times New Roman" w:eastAsia="Batang" w:hAnsi="Times New Roman" w:cs="Times New Roman"/>
          <w:sz w:val="18"/>
          <w:szCs w:val="18"/>
          <w:lang w:eastAsia="pl-PL"/>
        </w:rPr>
      </w:pPr>
      <w:r>
        <w:rPr>
          <w:rFonts w:ascii="Times New Roman" w:eastAsia="Batang" w:hAnsi="Times New Roman" w:cs="Times New Roman"/>
          <w:sz w:val="24"/>
          <w:szCs w:val="24"/>
          <w:lang w:eastAsia="pl-PL"/>
        </w:rPr>
        <w:tab/>
      </w:r>
    </w:p>
    <w:p w:rsidR="00F63149" w:rsidRDefault="005B20BC" w:rsidP="00F63149">
      <w:pPr>
        <w:spacing w:before="60" w:after="60" w:line="360" w:lineRule="auto"/>
        <w:ind w:firstLine="708"/>
        <w:jc w:val="both"/>
        <w:rPr>
          <w:rFonts w:ascii="Times New Roman" w:eastAsia="Batang" w:hAnsi="Times New Roman" w:cs="Times New Roman"/>
          <w:noProof/>
          <w:sz w:val="24"/>
          <w:szCs w:val="24"/>
          <w:lang w:eastAsia="pl-PL"/>
        </w:rPr>
      </w:pPr>
      <w:r>
        <w:rPr>
          <w:rFonts w:ascii="Times New Roman" w:eastAsia="Batang" w:hAnsi="Times New Roman" w:cs="Times New Roman"/>
          <w:sz w:val="24"/>
          <w:szCs w:val="24"/>
          <w:lang w:eastAsia="pl-PL"/>
        </w:rPr>
        <w:t>Jeszcze bardziej zauważalny wzrost zapotrzebowania na tego typu usługi widoczny</w:t>
      </w:r>
      <w:r w:rsidR="00F63149">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 xml:space="preserve">jest </w:t>
      </w:r>
      <w:r w:rsidR="00330B4E">
        <w:rPr>
          <w:rFonts w:ascii="Times New Roman" w:eastAsia="Batang" w:hAnsi="Times New Roman" w:cs="Times New Roman"/>
          <w:sz w:val="24"/>
          <w:szCs w:val="24"/>
          <w:lang w:eastAsia="pl-PL"/>
        </w:rPr>
        <w:t>przy analizie</w:t>
      </w:r>
      <w:r>
        <w:rPr>
          <w:rFonts w:ascii="Times New Roman" w:eastAsia="Batang" w:hAnsi="Times New Roman" w:cs="Times New Roman"/>
          <w:sz w:val="24"/>
          <w:szCs w:val="24"/>
          <w:lang w:eastAsia="pl-PL"/>
        </w:rPr>
        <w:t xml:space="preserve"> liczb</w:t>
      </w:r>
      <w:r w:rsidR="00330B4E">
        <w:rPr>
          <w:rFonts w:ascii="Times New Roman" w:eastAsia="Batang" w:hAnsi="Times New Roman" w:cs="Times New Roman"/>
          <w:sz w:val="24"/>
          <w:szCs w:val="24"/>
          <w:lang w:eastAsia="pl-PL"/>
        </w:rPr>
        <w:t>y</w:t>
      </w:r>
      <w:r>
        <w:rPr>
          <w:rFonts w:ascii="Times New Roman" w:eastAsia="Batang" w:hAnsi="Times New Roman" w:cs="Times New Roman"/>
          <w:sz w:val="24"/>
          <w:szCs w:val="24"/>
          <w:lang w:eastAsia="pl-PL"/>
        </w:rPr>
        <w:t xml:space="preserve"> udzielonych świadczeń specjalistycznych usług opiekuńczych dla osób</w:t>
      </w:r>
      <w:r w:rsidR="005F48A7">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z zaburzeniami psychicznymi. Porównując 2013 rok, kiedy takich usług było 156</w:t>
      </w:r>
      <w:r w:rsidR="002D7C8A">
        <w:rPr>
          <w:rFonts w:ascii="Times New Roman" w:eastAsia="Batang" w:hAnsi="Times New Roman" w:cs="Times New Roman"/>
          <w:sz w:val="24"/>
          <w:szCs w:val="24"/>
          <w:lang w:eastAsia="pl-PL"/>
        </w:rPr>
        <w:t> </w:t>
      </w:r>
      <w:r>
        <w:rPr>
          <w:rFonts w:ascii="Times New Roman" w:eastAsia="Batang" w:hAnsi="Times New Roman" w:cs="Times New Roman"/>
          <w:sz w:val="24"/>
          <w:szCs w:val="24"/>
          <w:lang w:eastAsia="pl-PL"/>
        </w:rPr>
        <w:t>457</w:t>
      </w:r>
      <w:r w:rsidR="002D7C8A">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do roku 201</w:t>
      </w:r>
      <w:r w:rsidR="00A67219">
        <w:rPr>
          <w:rFonts w:ascii="Times New Roman" w:eastAsia="Batang" w:hAnsi="Times New Roman" w:cs="Times New Roman"/>
          <w:sz w:val="24"/>
          <w:szCs w:val="24"/>
          <w:lang w:eastAsia="pl-PL"/>
        </w:rPr>
        <w:t>7</w:t>
      </w:r>
      <w:r>
        <w:rPr>
          <w:rFonts w:ascii="Times New Roman" w:eastAsia="Batang" w:hAnsi="Times New Roman" w:cs="Times New Roman"/>
          <w:sz w:val="24"/>
          <w:szCs w:val="24"/>
          <w:lang w:eastAsia="pl-PL"/>
        </w:rPr>
        <w:t xml:space="preserve">, w którym udzielono </w:t>
      </w:r>
      <w:r w:rsidRPr="004A6B57">
        <w:rPr>
          <w:rFonts w:ascii="Times New Roman" w:eastAsia="Batang" w:hAnsi="Times New Roman" w:cs="Times New Roman"/>
          <w:sz w:val="24"/>
          <w:szCs w:val="24"/>
          <w:lang w:eastAsia="pl-PL"/>
        </w:rPr>
        <w:t>25</w:t>
      </w:r>
      <w:r w:rsidR="00A67219">
        <w:rPr>
          <w:rFonts w:ascii="Times New Roman" w:eastAsia="Batang" w:hAnsi="Times New Roman" w:cs="Times New Roman"/>
          <w:sz w:val="24"/>
          <w:szCs w:val="24"/>
          <w:lang w:eastAsia="pl-PL"/>
        </w:rPr>
        <w:t>3</w:t>
      </w:r>
      <w:r w:rsidRPr="004A6B57">
        <w:rPr>
          <w:rFonts w:ascii="Times New Roman" w:eastAsia="Batang" w:hAnsi="Times New Roman" w:cs="Times New Roman"/>
          <w:sz w:val="24"/>
          <w:szCs w:val="24"/>
          <w:lang w:eastAsia="pl-PL"/>
        </w:rPr>
        <w:t> </w:t>
      </w:r>
      <w:r w:rsidR="00A67219">
        <w:rPr>
          <w:rFonts w:ascii="Times New Roman" w:eastAsia="Batang" w:hAnsi="Times New Roman" w:cs="Times New Roman"/>
          <w:sz w:val="24"/>
          <w:szCs w:val="24"/>
          <w:lang w:eastAsia="pl-PL"/>
        </w:rPr>
        <w:t>929</w:t>
      </w:r>
      <w:r>
        <w:rPr>
          <w:rFonts w:ascii="Times New Roman" w:eastAsia="Batang" w:hAnsi="Times New Roman" w:cs="Times New Roman"/>
          <w:sz w:val="24"/>
          <w:szCs w:val="24"/>
          <w:lang w:eastAsia="pl-PL"/>
        </w:rPr>
        <w:t xml:space="preserve"> takich usług</w:t>
      </w:r>
      <w:r w:rsidR="000A3749">
        <w:rPr>
          <w:rFonts w:ascii="Times New Roman" w:eastAsia="Batang" w:hAnsi="Times New Roman" w:cs="Times New Roman"/>
          <w:sz w:val="24"/>
          <w:szCs w:val="24"/>
          <w:lang w:eastAsia="pl-PL"/>
        </w:rPr>
        <w:t xml:space="preserve"> obserwujemy </w:t>
      </w:r>
      <w:r w:rsidR="00A67219">
        <w:rPr>
          <w:rFonts w:ascii="Times New Roman" w:eastAsia="Batang" w:hAnsi="Times New Roman" w:cs="Times New Roman"/>
          <w:b/>
          <w:sz w:val="24"/>
          <w:szCs w:val="24"/>
          <w:lang w:eastAsia="pl-PL"/>
        </w:rPr>
        <w:t>62</w:t>
      </w:r>
      <w:r w:rsidR="000A3749" w:rsidRPr="0092365F">
        <w:rPr>
          <w:rFonts w:ascii="Times New Roman" w:eastAsia="Batang" w:hAnsi="Times New Roman" w:cs="Times New Roman"/>
          <w:b/>
          <w:sz w:val="24"/>
          <w:szCs w:val="24"/>
          <w:lang w:eastAsia="pl-PL"/>
        </w:rPr>
        <w:t xml:space="preserve"> %</w:t>
      </w:r>
      <w:r w:rsidR="000A3749">
        <w:rPr>
          <w:rFonts w:ascii="Times New Roman" w:eastAsia="Batang" w:hAnsi="Times New Roman" w:cs="Times New Roman"/>
          <w:sz w:val="24"/>
          <w:szCs w:val="24"/>
          <w:lang w:eastAsia="pl-PL"/>
        </w:rPr>
        <w:t xml:space="preserve"> wzrost liczby udzielonych świadczeń</w:t>
      </w:r>
      <w:r w:rsidR="00F90CB8">
        <w:rPr>
          <w:rFonts w:ascii="Times New Roman" w:eastAsia="Batang" w:hAnsi="Times New Roman" w:cs="Times New Roman"/>
          <w:sz w:val="24"/>
          <w:szCs w:val="24"/>
          <w:lang w:eastAsia="pl-PL"/>
        </w:rPr>
        <w:t xml:space="preserve"> (wykres 9)</w:t>
      </w:r>
      <w:r w:rsidR="000A3749">
        <w:rPr>
          <w:rFonts w:ascii="Times New Roman" w:eastAsia="Batang" w:hAnsi="Times New Roman" w:cs="Times New Roman"/>
          <w:sz w:val="24"/>
          <w:szCs w:val="24"/>
          <w:lang w:eastAsia="pl-PL"/>
        </w:rPr>
        <w:t>.</w:t>
      </w:r>
      <w:r w:rsidR="00F63149" w:rsidRPr="00F63149">
        <w:rPr>
          <w:rFonts w:ascii="Times New Roman" w:eastAsia="Batang" w:hAnsi="Times New Roman" w:cs="Times New Roman"/>
          <w:noProof/>
          <w:sz w:val="24"/>
          <w:szCs w:val="24"/>
          <w:lang w:eastAsia="pl-PL"/>
        </w:rPr>
        <w:t xml:space="preserve"> </w:t>
      </w:r>
      <w:r w:rsidR="00F63149">
        <w:rPr>
          <w:rFonts w:ascii="Times New Roman" w:eastAsia="Batang" w:hAnsi="Times New Roman" w:cs="Times New Roman"/>
          <w:noProof/>
          <w:sz w:val="24"/>
          <w:szCs w:val="24"/>
          <w:lang w:eastAsia="pl-PL"/>
        </w:rPr>
        <w:t xml:space="preserve">  </w:t>
      </w:r>
    </w:p>
    <w:p w:rsidR="00313810" w:rsidRDefault="00313810" w:rsidP="00F63149">
      <w:pPr>
        <w:spacing w:before="60" w:after="60" w:line="360" w:lineRule="auto"/>
        <w:ind w:firstLine="708"/>
        <w:jc w:val="both"/>
        <w:rPr>
          <w:rFonts w:ascii="Times New Roman" w:eastAsia="Batang" w:hAnsi="Times New Roman" w:cs="Times New Roman"/>
          <w:noProof/>
          <w:sz w:val="24"/>
          <w:szCs w:val="24"/>
          <w:lang w:eastAsia="pl-PL"/>
        </w:rPr>
      </w:pPr>
    </w:p>
    <w:p w:rsidR="00F63149" w:rsidRDefault="00883815" w:rsidP="00883815">
      <w:pPr>
        <w:spacing w:before="60" w:after="60" w:line="360" w:lineRule="auto"/>
        <w:ind w:left="708" w:firstLine="708"/>
        <w:jc w:val="both"/>
        <w:rPr>
          <w:rFonts w:ascii="Times New Roman" w:eastAsia="Batang" w:hAnsi="Times New Roman" w:cs="Times New Roman"/>
          <w:sz w:val="24"/>
          <w:szCs w:val="24"/>
          <w:lang w:eastAsia="pl-PL"/>
        </w:rPr>
      </w:pPr>
      <w:r w:rsidRPr="00223A47">
        <w:rPr>
          <w:rStyle w:val="Uwydatnienie"/>
          <w:b/>
        </w:rPr>
        <w:t xml:space="preserve">Wykres nr </w:t>
      </w:r>
      <w:r w:rsidR="004B698D">
        <w:rPr>
          <w:rStyle w:val="Uwydatnienie"/>
          <w:b/>
        </w:rPr>
        <w:t>9</w:t>
      </w:r>
    </w:p>
    <w:p w:rsidR="005B20BC" w:rsidRDefault="00A67219" w:rsidP="00F63149">
      <w:pPr>
        <w:spacing w:before="60" w:after="60" w:line="360" w:lineRule="auto"/>
        <w:jc w:val="center"/>
        <w:rPr>
          <w:rFonts w:ascii="Times New Roman" w:eastAsia="Batang" w:hAnsi="Times New Roman" w:cs="Times New Roman"/>
          <w:sz w:val="24"/>
          <w:szCs w:val="24"/>
          <w:lang w:eastAsia="pl-PL"/>
        </w:rPr>
      </w:pPr>
      <w:r w:rsidRPr="0092365F">
        <w:rPr>
          <w:noProof/>
          <w:shd w:val="clear" w:color="auto" w:fill="FFFF99"/>
          <w:lang w:eastAsia="pl-PL"/>
        </w:rPr>
        <w:drawing>
          <wp:inline distT="0" distB="0" distL="0" distR="0" wp14:anchorId="2D5F8580" wp14:editId="44914A5A">
            <wp:extent cx="5683910" cy="2299970"/>
            <wp:effectExtent l="0" t="0" r="12065" b="5080"/>
            <wp:docPr id="197" name="Wykres 197">
              <a:extLst xmlns:a="http://schemas.openxmlformats.org/drawingml/2006/main">
                <a:ext uri="{FF2B5EF4-FFF2-40B4-BE49-F238E27FC236}">
                  <a16:creationId xmlns:a16="http://schemas.microsoft.com/office/drawing/2014/main" id="{A27D8236-3A0C-48F9-B0C7-22026D32A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3815" w:rsidRDefault="00883815" w:rsidP="00883815">
      <w:pPr>
        <w:spacing w:before="60" w:after="60" w:line="360" w:lineRule="auto"/>
        <w:ind w:left="708" w:firstLine="708"/>
        <w:rPr>
          <w:rFonts w:ascii="Times New Roman" w:eastAsia="Batang" w:hAnsi="Times New Roman" w:cs="Times New Roman"/>
          <w:sz w:val="24"/>
          <w:szCs w:val="24"/>
          <w:lang w:eastAsia="pl-PL"/>
        </w:rPr>
      </w:pPr>
      <w:r>
        <w:rPr>
          <w:rStyle w:val="Uwydatnienie"/>
        </w:rPr>
        <w:t xml:space="preserve">Źródło: Opracowanie własne </w:t>
      </w:r>
      <w:r w:rsidR="00330B4E">
        <w:rPr>
          <w:rStyle w:val="Uwydatnienie"/>
        </w:rPr>
        <w:t xml:space="preserve">ROPS </w:t>
      </w:r>
      <w:r>
        <w:rPr>
          <w:rStyle w:val="Uwydatnienie"/>
        </w:rPr>
        <w:t>na podstawie Centralnej Aplikacji Statystycznej</w:t>
      </w:r>
    </w:p>
    <w:p w:rsidR="00883815" w:rsidRDefault="00883815" w:rsidP="00883815">
      <w:pPr>
        <w:spacing w:before="60" w:after="60" w:line="360" w:lineRule="auto"/>
        <w:ind w:left="708" w:firstLine="708"/>
        <w:rPr>
          <w:rFonts w:ascii="Times New Roman" w:eastAsia="Batang" w:hAnsi="Times New Roman" w:cs="Times New Roman"/>
          <w:sz w:val="8"/>
          <w:szCs w:val="8"/>
          <w:lang w:eastAsia="pl-PL"/>
        </w:rPr>
      </w:pPr>
    </w:p>
    <w:p w:rsidR="001228EA" w:rsidRDefault="001228EA" w:rsidP="00883815">
      <w:pPr>
        <w:spacing w:before="60" w:after="60" w:line="360" w:lineRule="auto"/>
        <w:ind w:left="708" w:firstLine="708"/>
        <w:rPr>
          <w:rFonts w:ascii="Times New Roman" w:eastAsia="Batang" w:hAnsi="Times New Roman" w:cs="Times New Roman"/>
          <w:sz w:val="8"/>
          <w:szCs w:val="8"/>
          <w:lang w:eastAsia="pl-PL"/>
        </w:rPr>
      </w:pPr>
    </w:p>
    <w:p w:rsidR="00A67219" w:rsidRDefault="00A67219" w:rsidP="00883815">
      <w:pPr>
        <w:spacing w:before="60" w:after="60" w:line="360" w:lineRule="auto"/>
        <w:ind w:left="708" w:firstLine="708"/>
        <w:rPr>
          <w:rFonts w:ascii="Times New Roman" w:eastAsia="Batang" w:hAnsi="Times New Roman" w:cs="Times New Roman"/>
          <w:sz w:val="8"/>
          <w:szCs w:val="8"/>
          <w:lang w:eastAsia="pl-PL"/>
        </w:rPr>
      </w:pPr>
    </w:p>
    <w:p w:rsidR="001228EA" w:rsidRDefault="001228EA" w:rsidP="00883815">
      <w:pPr>
        <w:spacing w:before="60" w:after="60" w:line="360" w:lineRule="auto"/>
        <w:ind w:left="708" w:firstLine="708"/>
        <w:rPr>
          <w:rFonts w:ascii="Times New Roman" w:eastAsia="Batang" w:hAnsi="Times New Roman" w:cs="Times New Roman"/>
          <w:sz w:val="8"/>
          <w:szCs w:val="8"/>
          <w:lang w:eastAsia="pl-PL"/>
        </w:rPr>
      </w:pPr>
    </w:p>
    <w:p w:rsidR="00330B4E" w:rsidRDefault="00330B4E" w:rsidP="00883815">
      <w:pPr>
        <w:spacing w:before="60" w:after="60" w:line="360" w:lineRule="auto"/>
        <w:ind w:left="708" w:firstLine="708"/>
        <w:rPr>
          <w:rFonts w:ascii="Times New Roman" w:eastAsia="Batang" w:hAnsi="Times New Roman" w:cs="Times New Roman"/>
          <w:sz w:val="8"/>
          <w:szCs w:val="8"/>
          <w:lang w:eastAsia="pl-PL"/>
        </w:rPr>
      </w:pPr>
    </w:p>
    <w:p w:rsidR="0092365F" w:rsidRDefault="0092365F" w:rsidP="00883815">
      <w:pPr>
        <w:spacing w:before="60" w:after="60" w:line="360" w:lineRule="auto"/>
        <w:ind w:left="708" w:firstLine="708"/>
        <w:rPr>
          <w:rFonts w:ascii="Times New Roman" w:eastAsia="Batang" w:hAnsi="Times New Roman" w:cs="Times New Roman"/>
          <w:sz w:val="8"/>
          <w:szCs w:val="8"/>
          <w:lang w:eastAsia="pl-PL"/>
        </w:rPr>
      </w:pPr>
    </w:p>
    <w:p w:rsidR="001228EA" w:rsidRPr="00845528" w:rsidRDefault="001228EA" w:rsidP="00883815">
      <w:pPr>
        <w:spacing w:before="60" w:after="60" w:line="360" w:lineRule="auto"/>
        <w:ind w:left="708" w:firstLine="708"/>
        <w:rPr>
          <w:rFonts w:ascii="Times New Roman" w:eastAsia="Batang" w:hAnsi="Times New Roman" w:cs="Times New Roman"/>
          <w:sz w:val="8"/>
          <w:szCs w:val="8"/>
          <w:lang w:eastAsia="pl-PL"/>
        </w:rPr>
      </w:pPr>
    </w:p>
    <w:p w:rsidR="00883815" w:rsidRDefault="003778EF" w:rsidP="001228EA">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W związku ze</w:t>
      </w:r>
      <w:r w:rsidR="000A3749">
        <w:rPr>
          <w:rFonts w:ascii="Times New Roman" w:eastAsia="Batang" w:hAnsi="Times New Roman" w:cs="Times New Roman"/>
          <w:sz w:val="24"/>
          <w:szCs w:val="24"/>
          <w:lang w:eastAsia="pl-PL"/>
        </w:rPr>
        <w:t xml:space="preserve"> zwiększani</w:t>
      </w:r>
      <w:r>
        <w:rPr>
          <w:rFonts w:ascii="Times New Roman" w:eastAsia="Batang" w:hAnsi="Times New Roman" w:cs="Times New Roman"/>
          <w:sz w:val="24"/>
          <w:szCs w:val="24"/>
          <w:lang w:eastAsia="pl-PL"/>
        </w:rPr>
        <w:t>em</w:t>
      </w:r>
      <w:r w:rsidR="000A3749">
        <w:rPr>
          <w:rFonts w:ascii="Times New Roman" w:eastAsia="Batang" w:hAnsi="Times New Roman" w:cs="Times New Roman"/>
          <w:sz w:val="24"/>
          <w:szCs w:val="24"/>
          <w:lang w:eastAsia="pl-PL"/>
        </w:rPr>
        <w:t xml:space="preserve"> się liczby świadczeń rośnie również suma kwot wydatkowanych na powyższe usługi. W badanym okresie łączne wydatki</w:t>
      </w:r>
      <w:r w:rsidR="001228EA">
        <w:rPr>
          <w:rFonts w:ascii="Times New Roman" w:eastAsia="Batang" w:hAnsi="Times New Roman" w:cs="Times New Roman"/>
          <w:sz w:val="24"/>
          <w:szCs w:val="24"/>
          <w:lang w:eastAsia="pl-PL"/>
        </w:rPr>
        <w:t xml:space="preserve"> </w:t>
      </w:r>
      <w:r w:rsidR="001228EA">
        <w:rPr>
          <w:rFonts w:ascii="Times New Roman" w:eastAsia="Batang" w:hAnsi="Times New Roman" w:cs="Times New Roman"/>
          <w:sz w:val="24"/>
          <w:szCs w:val="24"/>
          <w:lang w:eastAsia="pl-PL"/>
        </w:rPr>
        <w:br/>
      </w:r>
      <w:r w:rsidR="000A3749">
        <w:rPr>
          <w:rFonts w:ascii="Times New Roman" w:eastAsia="Batang" w:hAnsi="Times New Roman" w:cs="Times New Roman"/>
          <w:sz w:val="24"/>
          <w:szCs w:val="24"/>
          <w:lang w:eastAsia="pl-PL"/>
        </w:rPr>
        <w:t>na świadczenia związane ze specjalistycznymi usługami opiekuńczymi dla osób</w:t>
      </w:r>
      <w:r w:rsidR="00313810">
        <w:rPr>
          <w:rFonts w:ascii="Times New Roman" w:eastAsia="Batang" w:hAnsi="Times New Roman" w:cs="Times New Roman"/>
          <w:sz w:val="24"/>
          <w:szCs w:val="24"/>
          <w:lang w:eastAsia="pl-PL"/>
        </w:rPr>
        <w:br/>
      </w:r>
      <w:r w:rsidR="000A3749">
        <w:rPr>
          <w:rFonts w:ascii="Times New Roman" w:eastAsia="Batang" w:hAnsi="Times New Roman" w:cs="Times New Roman"/>
          <w:sz w:val="24"/>
          <w:szCs w:val="24"/>
          <w:lang w:eastAsia="pl-PL"/>
        </w:rPr>
        <w:t xml:space="preserve">z zaburzeniami psychicznymi w województwie świętokrzyskim wzrosły o </w:t>
      </w:r>
      <w:r>
        <w:rPr>
          <w:rFonts w:ascii="Times New Roman" w:eastAsia="Batang" w:hAnsi="Times New Roman" w:cs="Times New Roman"/>
          <w:b/>
          <w:sz w:val="24"/>
          <w:szCs w:val="24"/>
          <w:lang w:eastAsia="pl-PL"/>
        </w:rPr>
        <w:t>79</w:t>
      </w:r>
      <w:r w:rsidR="000A3749" w:rsidRPr="0092365F">
        <w:rPr>
          <w:rFonts w:ascii="Times New Roman" w:eastAsia="Batang" w:hAnsi="Times New Roman" w:cs="Times New Roman"/>
          <w:b/>
          <w:sz w:val="24"/>
          <w:szCs w:val="24"/>
          <w:lang w:eastAsia="pl-PL"/>
        </w:rPr>
        <w:t xml:space="preserve"> %</w:t>
      </w:r>
      <w:r w:rsidR="00F90CB8">
        <w:rPr>
          <w:rFonts w:ascii="Times New Roman" w:eastAsia="Batang" w:hAnsi="Times New Roman" w:cs="Times New Roman"/>
          <w:sz w:val="24"/>
          <w:szCs w:val="24"/>
          <w:lang w:eastAsia="pl-PL"/>
        </w:rPr>
        <w:t>:</w:t>
      </w:r>
      <w:r w:rsidR="00313810">
        <w:rPr>
          <w:rFonts w:ascii="Times New Roman" w:eastAsia="Batang" w:hAnsi="Times New Roman" w:cs="Times New Roman"/>
          <w:sz w:val="24"/>
          <w:szCs w:val="24"/>
          <w:lang w:eastAsia="pl-PL"/>
        </w:rPr>
        <w:br/>
      </w:r>
      <w:r w:rsidR="000A3749">
        <w:rPr>
          <w:rFonts w:ascii="Times New Roman" w:eastAsia="Batang" w:hAnsi="Times New Roman" w:cs="Times New Roman"/>
          <w:sz w:val="24"/>
          <w:szCs w:val="24"/>
          <w:lang w:eastAsia="pl-PL"/>
        </w:rPr>
        <w:t xml:space="preserve">z 4 231 943 zł w 2013 roku do </w:t>
      </w:r>
      <w:r>
        <w:rPr>
          <w:rFonts w:ascii="Times New Roman" w:eastAsia="Batang" w:hAnsi="Times New Roman" w:cs="Times New Roman"/>
          <w:sz w:val="24"/>
          <w:szCs w:val="24"/>
          <w:lang w:eastAsia="pl-PL"/>
        </w:rPr>
        <w:t>7</w:t>
      </w:r>
      <w:r w:rsidR="000A3749">
        <w:rPr>
          <w:rFonts w:ascii="Times New Roman" w:eastAsia="Batang" w:hAnsi="Times New Roman" w:cs="Times New Roman"/>
          <w:sz w:val="24"/>
          <w:szCs w:val="24"/>
          <w:lang w:eastAsia="pl-PL"/>
        </w:rPr>
        <w:t> </w:t>
      </w:r>
      <w:r>
        <w:rPr>
          <w:rFonts w:ascii="Times New Roman" w:eastAsia="Batang" w:hAnsi="Times New Roman" w:cs="Times New Roman"/>
          <w:sz w:val="24"/>
          <w:szCs w:val="24"/>
          <w:lang w:eastAsia="pl-PL"/>
        </w:rPr>
        <w:t>580</w:t>
      </w:r>
      <w:r w:rsidR="000A3749">
        <w:rPr>
          <w:rFonts w:ascii="Times New Roman" w:eastAsia="Batang" w:hAnsi="Times New Roman" w:cs="Times New Roman"/>
          <w:sz w:val="24"/>
          <w:szCs w:val="24"/>
          <w:lang w:eastAsia="pl-PL"/>
        </w:rPr>
        <w:t> </w:t>
      </w:r>
      <w:r>
        <w:rPr>
          <w:rFonts w:ascii="Times New Roman" w:eastAsia="Batang" w:hAnsi="Times New Roman" w:cs="Times New Roman"/>
          <w:sz w:val="24"/>
          <w:szCs w:val="24"/>
          <w:lang w:eastAsia="pl-PL"/>
        </w:rPr>
        <w:t>35</w:t>
      </w:r>
      <w:r w:rsidR="000A3749">
        <w:rPr>
          <w:rFonts w:ascii="Times New Roman" w:eastAsia="Batang" w:hAnsi="Times New Roman" w:cs="Times New Roman"/>
          <w:sz w:val="24"/>
          <w:szCs w:val="24"/>
          <w:lang w:eastAsia="pl-PL"/>
        </w:rPr>
        <w:t>2 zł w 201</w:t>
      </w:r>
      <w:r>
        <w:rPr>
          <w:rFonts w:ascii="Times New Roman" w:eastAsia="Batang" w:hAnsi="Times New Roman" w:cs="Times New Roman"/>
          <w:sz w:val="24"/>
          <w:szCs w:val="24"/>
          <w:lang w:eastAsia="pl-PL"/>
        </w:rPr>
        <w:t>7</w:t>
      </w:r>
      <w:r w:rsidR="000A3749">
        <w:rPr>
          <w:rFonts w:ascii="Times New Roman" w:eastAsia="Batang" w:hAnsi="Times New Roman" w:cs="Times New Roman"/>
          <w:sz w:val="24"/>
          <w:szCs w:val="24"/>
          <w:lang w:eastAsia="pl-PL"/>
        </w:rPr>
        <w:t xml:space="preserve"> roku</w:t>
      </w:r>
      <w:r w:rsidR="00F90CB8">
        <w:rPr>
          <w:rFonts w:ascii="Times New Roman" w:eastAsia="Batang" w:hAnsi="Times New Roman" w:cs="Times New Roman"/>
          <w:sz w:val="24"/>
          <w:szCs w:val="24"/>
          <w:lang w:eastAsia="pl-PL"/>
        </w:rPr>
        <w:t xml:space="preserve"> (wykres 10)</w:t>
      </w:r>
      <w:r w:rsidR="000A3749">
        <w:rPr>
          <w:rFonts w:ascii="Times New Roman" w:eastAsia="Batang" w:hAnsi="Times New Roman" w:cs="Times New Roman"/>
          <w:sz w:val="24"/>
          <w:szCs w:val="24"/>
          <w:lang w:eastAsia="pl-PL"/>
        </w:rPr>
        <w:t>.</w:t>
      </w:r>
    </w:p>
    <w:p w:rsidR="004A6B57" w:rsidRPr="00845528" w:rsidRDefault="004A6B57" w:rsidP="0092365F">
      <w:pPr>
        <w:spacing w:before="60" w:after="60" w:line="360" w:lineRule="auto"/>
        <w:ind w:firstLine="708"/>
        <w:jc w:val="center"/>
        <w:rPr>
          <w:rStyle w:val="Uwydatnienie"/>
          <w:rFonts w:ascii="Times New Roman" w:eastAsia="Batang" w:hAnsi="Times New Roman" w:cs="Times New Roman"/>
          <w:i w:val="0"/>
          <w:iCs w:val="0"/>
          <w:sz w:val="24"/>
          <w:szCs w:val="24"/>
          <w:lang w:eastAsia="pl-PL"/>
        </w:rPr>
      </w:pPr>
    </w:p>
    <w:p w:rsidR="00883815" w:rsidRDefault="00883815" w:rsidP="00883815">
      <w:pPr>
        <w:spacing w:before="60" w:after="60" w:line="360" w:lineRule="auto"/>
        <w:ind w:left="708" w:firstLine="708"/>
        <w:jc w:val="both"/>
        <w:rPr>
          <w:rFonts w:ascii="Times New Roman" w:eastAsia="Batang" w:hAnsi="Times New Roman" w:cs="Times New Roman"/>
          <w:sz w:val="24"/>
          <w:szCs w:val="24"/>
          <w:lang w:eastAsia="pl-PL"/>
        </w:rPr>
      </w:pPr>
      <w:r w:rsidRPr="00223A47">
        <w:rPr>
          <w:rStyle w:val="Uwydatnienie"/>
          <w:b/>
        </w:rPr>
        <w:t xml:space="preserve">Wykres nr </w:t>
      </w:r>
      <w:r w:rsidR="004B698D">
        <w:rPr>
          <w:rStyle w:val="Uwydatnienie"/>
          <w:b/>
        </w:rPr>
        <w:t>10</w:t>
      </w:r>
    </w:p>
    <w:p w:rsidR="002E6AC3" w:rsidRDefault="00A67219" w:rsidP="0092365F">
      <w:pPr>
        <w:spacing w:before="60" w:after="60" w:line="360" w:lineRule="auto"/>
        <w:rPr>
          <w:rFonts w:ascii="Times New Roman" w:eastAsia="Batang" w:hAnsi="Times New Roman" w:cs="Times New Roman"/>
          <w:sz w:val="24"/>
          <w:szCs w:val="24"/>
          <w:lang w:eastAsia="pl-PL"/>
        </w:rPr>
      </w:pPr>
      <w:r>
        <w:rPr>
          <w:noProof/>
          <w:lang w:eastAsia="pl-PL"/>
        </w:rPr>
        <w:drawing>
          <wp:inline distT="0" distB="0" distL="0" distR="0" wp14:anchorId="14DE4A25" wp14:editId="2ECF330D">
            <wp:extent cx="5837529" cy="2371725"/>
            <wp:effectExtent l="0" t="0" r="11430" b="9525"/>
            <wp:docPr id="198" name="Wykres 198">
              <a:extLst xmlns:a="http://schemas.openxmlformats.org/drawingml/2006/main">
                <a:ext uri="{FF2B5EF4-FFF2-40B4-BE49-F238E27FC236}">
                  <a16:creationId xmlns:a16="http://schemas.microsoft.com/office/drawing/2014/main" id="{722C8054-5BB6-4F77-A3E8-95348F7B3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3815" w:rsidRDefault="00883815" w:rsidP="00313810">
      <w:pPr>
        <w:spacing w:before="60" w:after="60" w:line="360" w:lineRule="auto"/>
        <w:ind w:left="708" w:firstLine="708"/>
        <w:rPr>
          <w:rFonts w:ascii="Times New Roman" w:eastAsia="Batang" w:hAnsi="Times New Roman" w:cs="Times New Roman"/>
          <w:sz w:val="24"/>
          <w:szCs w:val="24"/>
          <w:lang w:eastAsia="pl-PL"/>
        </w:rPr>
      </w:pPr>
      <w:r>
        <w:rPr>
          <w:rStyle w:val="Uwydatnienie"/>
        </w:rPr>
        <w:t xml:space="preserve">Źródło: Opracowanie własne </w:t>
      </w:r>
      <w:r w:rsidR="004A6B57">
        <w:rPr>
          <w:rStyle w:val="Uwydatnienie"/>
        </w:rPr>
        <w:t xml:space="preserve">ROPS </w:t>
      </w:r>
      <w:r>
        <w:rPr>
          <w:rStyle w:val="Uwydatnienie"/>
        </w:rPr>
        <w:t>na podstawie Centralnej Aplikacji Statystycznej</w:t>
      </w:r>
    </w:p>
    <w:p w:rsidR="00845528" w:rsidRPr="00883815" w:rsidRDefault="00845528" w:rsidP="00845528">
      <w:pPr>
        <w:spacing w:before="60" w:after="60" w:line="360" w:lineRule="auto"/>
        <w:jc w:val="both"/>
        <w:rPr>
          <w:rFonts w:ascii="Times New Roman" w:eastAsia="Batang" w:hAnsi="Times New Roman" w:cs="Times New Roman"/>
          <w:sz w:val="4"/>
          <w:szCs w:val="4"/>
          <w:lang w:eastAsia="pl-PL"/>
        </w:rPr>
      </w:pPr>
    </w:p>
    <w:p w:rsidR="004A6B57" w:rsidRDefault="004A6B57" w:rsidP="00B72E42">
      <w:pPr>
        <w:spacing w:before="60" w:after="60" w:line="360" w:lineRule="auto"/>
        <w:jc w:val="both"/>
        <w:rPr>
          <w:rFonts w:ascii="Times New Roman" w:eastAsia="Batang" w:hAnsi="Times New Roman" w:cs="Times New Roman"/>
          <w:sz w:val="24"/>
          <w:szCs w:val="24"/>
          <w:lang w:eastAsia="pl-PL"/>
        </w:rPr>
      </w:pPr>
    </w:p>
    <w:p w:rsidR="005B20BC" w:rsidRDefault="004A6B57" w:rsidP="004A6B57">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w:t>
      </w:r>
      <w:r w:rsidR="000A3749">
        <w:rPr>
          <w:rFonts w:ascii="Times New Roman" w:eastAsia="Batang" w:hAnsi="Times New Roman" w:cs="Times New Roman"/>
          <w:sz w:val="24"/>
          <w:szCs w:val="24"/>
          <w:lang w:eastAsia="pl-PL"/>
        </w:rPr>
        <w:t>abela</w:t>
      </w:r>
      <w:r>
        <w:rPr>
          <w:rFonts w:ascii="Times New Roman" w:eastAsia="Batang" w:hAnsi="Times New Roman" w:cs="Times New Roman"/>
          <w:sz w:val="24"/>
          <w:szCs w:val="24"/>
          <w:lang w:eastAsia="pl-PL"/>
        </w:rPr>
        <w:t xml:space="preserve"> nr </w:t>
      </w:r>
      <w:r w:rsidR="0008507D">
        <w:rPr>
          <w:rFonts w:ascii="Times New Roman" w:eastAsia="Batang" w:hAnsi="Times New Roman" w:cs="Times New Roman"/>
          <w:sz w:val="24"/>
          <w:szCs w:val="24"/>
          <w:lang w:eastAsia="pl-PL"/>
        </w:rPr>
        <w:t>2</w:t>
      </w:r>
      <w:r w:rsidR="000A3749">
        <w:rPr>
          <w:rFonts w:ascii="Times New Roman" w:eastAsia="Batang" w:hAnsi="Times New Roman" w:cs="Times New Roman"/>
          <w:sz w:val="24"/>
          <w:szCs w:val="24"/>
          <w:lang w:eastAsia="pl-PL"/>
        </w:rPr>
        <w:t xml:space="preserve"> przedstawia liczbę osób w gminach województwa świętokrzyskiego korzystających ze specjalistycznych usług opiekuńczych dla osób</w:t>
      </w:r>
      <w:r w:rsidR="00614597">
        <w:rPr>
          <w:rFonts w:ascii="Times New Roman" w:eastAsia="Batang" w:hAnsi="Times New Roman" w:cs="Times New Roman"/>
          <w:sz w:val="24"/>
          <w:szCs w:val="24"/>
          <w:lang w:eastAsia="pl-PL"/>
        </w:rPr>
        <w:t xml:space="preserve"> </w:t>
      </w:r>
      <w:r w:rsidR="000A3749">
        <w:rPr>
          <w:rFonts w:ascii="Times New Roman" w:eastAsia="Batang" w:hAnsi="Times New Roman" w:cs="Times New Roman"/>
          <w:sz w:val="24"/>
          <w:szCs w:val="24"/>
          <w:lang w:eastAsia="pl-PL"/>
        </w:rPr>
        <w:t>z zaburzeniami psychicznymi w latach 2014-201</w:t>
      </w:r>
      <w:r w:rsidR="003778EF">
        <w:rPr>
          <w:rFonts w:ascii="Times New Roman" w:eastAsia="Batang" w:hAnsi="Times New Roman" w:cs="Times New Roman"/>
          <w:sz w:val="24"/>
          <w:szCs w:val="24"/>
          <w:lang w:eastAsia="pl-PL"/>
        </w:rPr>
        <w:t>7</w:t>
      </w:r>
      <w:r w:rsidR="000A3749">
        <w:rPr>
          <w:rFonts w:ascii="Times New Roman" w:eastAsia="Batang" w:hAnsi="Times New Roman" w:cs="Times New Roman"/>
          <w:sz w:val="24"/>
          <w:szCs w:val="24"/>
          <w:lang w:eastAsia="pl-PL"/>
        </w:rPr>
        <w:t>. Zdecydowanie najwięcej osób korzystających z tego typu osób mieszka na terenie największych miast województwa</w:t>
      </w:r>
      <w:r w:rsidR="00614597">
        <w:rPr>
          <w:rFonts w:ascii="Times New Roman" w:eastAsia="Batang" w:hAnsi="Times New Roman" w:cs="Times New Roman"/>
          <w:sz w:val="24"/>
          <w:szCs w:val="24"/>
          <w:lang w:eastAsia="pl-PL"/>
        </w:rPr>
        <w:t xml:space="preserve"> </w:t>
      </w:r>
      <w:r w:rsidR="000A3749">
        <w:rPr>
          <w:rFonts w:ascii="Times New Roman" w:eastAsia="Batang" w:hAnsi="Times New Roman" w:cs="Times New Roman"/>
          <w:sz w:val="24"/>
          <w:szCs w:val="24"/>
          <w:lang w:eastAsia="pl-PL"/>
        </w:rPr>
        <w:t>tj. Kielc, Starachowic, Skarżyska-Kamiennej, Jędrzejowa oraz Ostrowca Świętokrzyskiego.</w:t>
      </w:r>
      <w:r w:rsidR="00614597">
        <w:rPr>
          <w:rFonts w:ascii="Times New Roman" w:eastAsia="Batang" w:hAnsi="Times New Roman" w:cs="Times New Roman"/>
          <w:sz w:val="24"/>
          <w:szCs w:val="24"/>
          <w:lang w:eastAsia="pl-PL"/>
        </w:rPr>
        <w:t xml:space="preserve"> </w:t>
      </w:r>
      <w:r w:rsidR="00D4436B">
        <w:rPr>
          <w:rFonts w:ascii="Times New Roman" w:eastAsia="Batang" w:hAnsi="Times New Roman" w:cs="Times New Roman"/>
          <w:sz w:val="24"/>
          <w:szCs w:val="24"/>
          <w:lang w:eastAsia="pl-PL"/>
        </w:rPr>
        <w:t>Ze względu na umiejscowienie Świętokrzyskiego Centrum Psychiatrii na terenie gminy Morawica również tam, pomimo nieporównywalnie mniejszej liczby mieszkańców</w:t>
      </w:r>
      <w:r w:rsidR="00614597">
        <w:rPr>
          <w:rFonts w:ascii="Times New Roman" w:eastAsia="Batang" w:hAnsi="Times New Roman" w:cs="Times New Roman"/>
          <w:sz w:val="24"/>
          <w:szCs w:val="24"/>
          <w:lang w:eastAsia="pl-PL"/>
        </w:rPr>
        <w:t xml:space="preserve"> </w:t>
      </w:r>
      <w:r w:rsidR="00D4436B">
        <w:rPr>
          <w:rFonts w:ascii="Times New Roman" w:eastAsia="Batang" w:hAnsi="Times New Roman" w:cs="Times New Roman"/>
          <w:sz w:val="24"/>
          <w:szCs w:val="24"/>
          <w:lang w:eastAsia="pl-PL"/>
        </w:rPr>
        <w:t>w stosunku do największych miast województwa</w:t>
      </w:r>
      <w:r w:rsidR="00F90CB8">
        <w:rPr>
          <w:rFonts w:ascii="Times New Roman" w:eastAsia="Batang" w:hAnsi="Times New Roman" w:cs="Times New Roman"/>
          <w:sz w:val="24"/>
          <w:szCs w:val="24"/>
          <w:lang w:eastAsia="pl-PL"/>
        </w:rPr>
        <w:t>,</w:t>
      </w:r>
      <w:r w:rsidR="00D4436B">
        <w:rPr>
          <w:rFonts w:ascii="Times New Roman" w:eastAsia="Batang" w:hAnsi="Times New Roman" w:cs="Times New Roman"/>
          <w:sz w:val="24"/>
          <w:szCs w:val="24"/>
          <w:lang w:eastAsia="pl-PL"/>
        </w:rPr>
        <w:t xml:space="preserve"> dużo osób korzysta ze specjalistycznych usług dla osób z zaburzeniami psychicznymi. </w:t>
      </w:r>
    </w:p>
    <w:p w:rsidR="00313810" w:rsidRDefault="00313810" w:rsidP="00883815">
      <w:pPr>
        <w:spacing w:before="60" w:after="60" w:line="360" w:lineRule="auto"/>
        <w:ind w:firstLine="708"/>
        <w:jc w:val="both"/>
        <w:rPr>
          <w:rFonts w:ascii="Times New Roman" w:eastAsia="Batang" w:hAnsi="Times New Roman" w:cs="Times New Roman"/>
          <w:sz w:val="24"/>
          <w:szCs w:val="24"/>
          <w:lang w:eastAsia="pl-PL"/>
        </w:rPr>
      </w:pPr>
    </w:p>
    <w:p w:rsidR="00313810" w:rsidRDefault="00313810" w:rsidP="00883815">
      <w:pPr>
        <w:spacing w:before="60" w:after="60" w:line="360" w:lineRule="auto"/>
        <w:ind w:firstLine="708"/>
        <w:jc w:val="both"/>
        <w:rPr>
          <w:rFonts w:ascii="Times New Roman" w:eastAsia="Batang" w:hAnsi="Times New Roman" w:cs="Times New Roman"/>
          <w:sz w:val="24"/>
          <w:szCs w:val="24"/>
          <w:lang w:eastAsia="pl-PL"/>
        </w:rPr>
      </w:pPr>
    </w:p>
    <w:p w:rsidR="00313810" w:rsidRDefault="00313810" w:rsidP="00883815">
      <w:pPr>
        <w:spacing w:before="60" w:after="60" w:line="360" w:lineRule="auto"/>
        <w:ind w:firstLine="708"/>
        <w:jc w:val="both"/>
        <w:rPr>
          <w:rFonts w:ascii="Times New Roman" w:eastAsia="Batang" w:hAnsi="Times New Roman" w:cs="Times New Roman"/>
          <w:sz w:val="24"/>
          <w:szCs w:val="24"/>
          <w:lang w:eastAsia="pl-PL"/>
        </w:rPr>
      </w:pPr>
    </w:p>
    <w:p w:rsidR="00313810" w:rsidRDefault="00313810" w:rsidP="00883815">
      <w:pPr>
        <w:spacing w:before="60" w:after="60" w:line="360" w:lineRule="auto"/>
        <w:ind w:firstLine="708"/>
        <w:jc w:val="both"/>
        <w:rPr>
          <w:rFonts w:ascii="Times New Roman" w:eastAsia="Batang" w:hAnsi="Times New Roman" w:cs="Times New Roman"/>
          <w:sz w:val="24"/>
          <w:szCs w:val="24"/>
          <w:lang w:eastAsia="pl-PL"/>
        </w:rPr>
      </w:pPr>
    </w:p>
    <w:p w:rsidR="00313810" w:rsidRDefault="00313810" w:rsidP="00B72E42">
      <w:pPr>
        <w:spacing w:before="60" w:after="60" w:line="360" w:lineRule="auto"/>
        <w:jc w:val="both"/>
        <w:rPr>
          <w:rFonts w:ascii="Times New Roman" w:eastAsia="Batang" w:hAnsi="Times New Roman" w:cs="Times New Roman"/>
          <w:sz w:val="24"/>
          <w:szCs w:val="24"/>
          <w:lang w:eastAsia="pl-PL"/>
        </w:rPr>
      </w:pPr>
    </w:p>
    <w:p w:rsidR="000A3749" w:rsidRDefault="00883815" w:rsidP="00883815">
      <w:pPr>
        <w:spacing w:before="60" w:after="60" w:line="360" w:lineRule="auto"/>
        <w:ind w:left="708" w:firstLine="708"/>
        <w:jc w:val="both"/>
        <w:rPr>
          <w:rFonts w:ascii="Times New Roman" w:eastAsia="Batang" w:hAnsi="Times New Roman" w:cs="Times New Roman"/>
          <w:sz w:val="24"/>
          <w:szCs w:val="24"/>
          <w:lang w:eastAsia="pl-PL"/>
        </w:rPr>
      </w:pPr>
      <w:r>
        <w:rPr>
          <w:rStyle w:val="Uwydatnienie"/>
          <w:b/>
        </w:rPr>
        <w:t>Tabela</w:t>
      </w:r>
      <w:r w:rsidRPr="00223A47">
        <w:rPr>
          <w:rStyle w:val="Uwydatnienie"/>
          <w:b/>
        </w:rPr>
        <w:t xml:space="preserve"> nr </w:t>
      </w:r>
      <w:r w:rsidR="0008507D">
        <w:rPr>
          <w:rStyle w:val="Uwydatnienie"/>
          <w:b/>
        </w:rPr>
        <w:t>2</w:t>
      </w:r>
    </w:p>
    <w:tbl>
      <w:tblPr>
        <w:tblStyle w:val="Tabelasiatki6kolorowaakcent11"/>
        <w:tblW w:w="0" w:type="auto"/>
        <w:tblLook w:val="04A0" w:firstRow="1" w:lastRow="0" w:firstColumn="1" w:lastColumn="0" w:noHBand="0" w:noVBand="1"/>
      </w:tblPr>
      <w:tblGrid>
        <w:gridCol w:w="2203"/>
        <w:gridCol w:w="2328"/>
        <w:gridCol w:w="1134"/>
        <w:gridCol w:w="1134"/>
        <w:gridCol w:w="1134"/>
        <w:gridCol w:w="1129"/>
      </w:tblGrid>
      <w:tr w:rsidR="005B20BC" w:rsidRPr="005B20BC" w:rsidTr="00A03665">
        <w:trPr>
          <w:cnfStyle w:val="100000000000" w:firstRow="1" w:lastRow="0" w:firstColumn="0" w:lastColumn="0" w:oddVBand="0" w:evenVBand="0" w:oddHBand="0" w:evenHBand="0" w:firstRowFirstColumn="0" w:firstRowLastColumn="0" w:lastRowFirstColumn="0" w:lastRowLastColumn="0"/>
          <w:trHeight w:val="1210"/>
        </w:trPr>
        <w:tc>
          <w:tcPr>
            <w:cnfStyle w:val="001000000000" w:firstRow="0" w:lastRow="0" w:firstColumn="1" w:lastColumn="0" w:oddVBand="0" w:evenVBand="0" w:oddHBand="0" w:evenHBand="0" w:firstRowFirstColumn="0" w:firstRowLastColumn="0" w:lastRowFirstColumn="0" w:lastRowLastColumn="0"/>
            <w:tcW w:w="9062" w:type="dxa"/>
            <w:gridSpan w:val="6"/>
            <w:shd w:val="clear" w:color="auto" w:fill="FFFFFF" w:themeFill="background1"/>
            <w:vAlign w:val="center"/>
            <w:hideMark/>
          </w:tcPr>
          <w:p w:rsidR="005B20BC" w:rsidRPr="005B20BC" w:rsidRDefault="005B20BC" w:rsidP="005B20BC">
            <w:pPr>
              <w:jc w:val="center"/>
              <w:rPr>
                <w:sz w:val="28"/>
                <w:szCs w:val="28"/>
              </w:rPr>
            </w:pPr>
            <w:bookmarkStart w:id="10" w:name="_Hlk523899181"/>
            <w:r w:rsidRPr="005B20BC">
              <w:rPr>
                <w:sz w:val="28"/>
                <w:szCs w:val="28"/>
              </w:rPr>
              <w:t>LICZBA MIESZKAŃCÓW WOJEWÓDZTWA ŚWIĘTOKRZYSKIEGO KORZYSTAJĄCYCH ZE SPECJALISTYCZNYCH USŁUG OPIEKUŃCZYCH</w:t>
            </w:r>
            <w:r w:rsidRPr="005B20BC">
              <w:rPr>
                <w:sz w:val="28"/>
                <w:szCs w:val="28"/>
              </w:rPr>
              <w:br/>
              <w:t xml:space="preserve"> DLA OSÓB Z ZABURZENIAMI PSYCHICZNYMI</w:t>
            </w:r>
          </w:p>
        </w:tc>
      </w:tr>
      <w:tr w:rsidR="005C2686" w:rsidRPr="005B20BC" w:rsidTr="00A0366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203" w:type="dxa"/>
            <w:noWrap/>
            <w:vAlign w:val="center"/>
            <w:hideMark/>
          </w:tcPr>
          <w:p w:rsidR="003778EF" w:rsidRPr="005B20BC" w:rsidRDefault="003778EF" w:rsidP="005B20BC">
            <w:pPr>
              <w:jc w:val="center"/>
              <w:rPr>
                <w:sz w:val="28"/>
                <w:szCs w:val="28"/>
              </w:rPr>
            </w:pPr>
            <w:r w:rsidRPr="005B20BC">
              <w:rPr>
                <w:sz w:val="28"/>
                <w:szCs w:val="28"/>
              </w:rPr>
              <w:t>Powiat</w:t>
            </w:r>
          </w:p>
        </w:tc>
        <w:tc>
          <w:tcPr>
            <w:tcW w:w="2328" w:type="dxa"/>
            <w:noWrap/>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5B20BC">
              <w:rPr>
                <w:b/>
                <w:sz w:val="28"/>
                <w:szCs w:val="28"/>
              </w:rPr>
              <w:t>Gmina</w:t>
            </w:r>
          </w:p>
        </w:tc>
        <w:tc>
          <w:tcPr>
            <w:tcW w:w="1134" w:type="dxa"/>
            <w:noWrap/>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5B20BC">
              <w:rPr>
                <w:b/>
                <w:sz w:val="28"/>
                <w:szCs w:val="28"/>
              </w:rPr>
              <w:t>2014</w:t>
            </w:r>
          </w:p>
        </w:tc>
        <w:tc>
          <w:tcPr>
            <w:tcW w:w="1134" w:type="dxa"/>
            <w:noWrap/>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5B20BC">
              <w:rPr>
                <w:b/>
                <w:sz w:val="28"/>
                <w:szCs w:val="28"/>
              </w:rPr>
              <w:t>2015</w:t>
            </w:r>
          </w:p>
        </w:tc>
        <w:tc>
          <w:tcPr>
            <w:tcW w:w="1134" w:type="dxa"/>
            <w:tcBorders>
              <w:right w:val="single" w:sz="4" w:space="0" w:color="8EAADB" w:themeColor="accent1" w:themeTint="99"/>
            </w:tcBorders>
            <w:noWrap/>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5B20BC">
              <w:rPr>
                <w:b/>
                <w:sz w:val="28"/>
                <w:szCs w:val="28"/>
              </w:rPr>
              <w:t>2016</w:t>
            </w:r>
          </w:p>
        </w:tc>
        <w:tc>
          <w:tcPr>
            <w:tcW w:w="1129" w:type="dxa"/>
            <w:tcBorders>
              <w:left w:val="single" w:sz="4" w:space="0" w:color="8EAADB" w:themeColor="accent1" w:themeTint="99"/>
            </w:tcBorders>
            <w:vAlign w:val="center"/>
          </w:tcPr>
          <w:p w:rsidR="003778EF" w:rsidRPr="005B20BC" w:rsidRDefault="003778EF" w:rsidP="003778EF">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2017</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9E2F3" w:themeFill="accent1" w:themeFillTint="33"/>
            <w:vAlign w:val="center"/>
            <w:hideMark/>
          </w:tcPr>
          <w:p w:rsidR="003778EF" w:rsidRDefault="003778EF" w:rsidP="005B20BC">
            <w:pPr>
              <w:jc w:val="center"/>
              <w:rPr>
                <w:b w:val="0"/>
                <w:bCs w:val="0"/>
                <w:sz w:val="28"/>
                <w:szCs w:val="28"/>
              </w:rPr>
            </w:pPr>
          </w:p>
          <w:p w:rsidR="003778EF" w:rsidRDefault="003778EF" w:rsidP="005B20BC">
            <w:pPr>
              <w:jc w:val="center"/>
              <w:rPr>
                <w:b w:val="0"/>
                <w:bCs w:val="0"/>
                <w:sz w:val="28"/>
                <w:szCs w:val="28"/>
              </w:rPr>
            </w:pPr>
          </w:p>
          <w:p w:rsidR="003778EF" w:rsidRDefault="003778EF" w:rsidP="005B20BC">
            <w:pPr>
              <w:jc w:val="center"/>
              <w:rPr>
                <w:b w:val="0"/>
                <w:bCs w:val="0"/>
                <w:sz w:val="28"/>
                <w:szCs w:val="28"/>
              </w:rPr>
            </w:pPr>
            <w:r w:rsidRPr="005B20BC">
              <w:rPr>
                <w:sz w:val="28"/>
                <w:szCs w:val="28"/>
              </w:rPr>
              <w:t>BUSKI</w:t>
            </w:r>
          </w:p>
          <w:p w:rsidR="003778EF" w:rsidRDefault="003778EF" w:rsidP="005B20BC">
            <w:pPr>
              <w:jc w:val="center"/>
              <w:rPr>
                <w:b w:val="0"/>
                <w:bCs w:val="0"/>
                <w:sz w:val="28"/>
                <w:szCs w:val="28"/>
              </w:rPr>
            </w:pPr>
          </w:p>
          <w:p w:rsidR="003778EF" w:rsidRPr="005B20BC" w:rsidRDefault="003778EF" w:rsidP="00845528">
            <w:pP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Busko-Zdrój</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14</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7</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11</w:t>
            </w:r>
          </w:p>
        </w:tc>
        <w:tc>
          <w:tcPr>
            <w:tcW w:w="0" w:type="dxa"/>
            <w:tcBorders>
              <w:left w:val="single" w:sz="4" w:space="0" w:color="8EAADB" w:themeColor="accent1" w:themeTint="99"/>
            </w:tcBorders>
            <w:vAlign w:val="center"/>
          </w:tcPr>
          <w:p w:rsidR="00823B7D" w:rsidRPr="005B20BC" w:rsidRDefault="00823B7D" w:rsidP="00823B7D">
            <w:pPr>
              <w:jc w:val="center"/>
              <w:cnfStyle w:val="000000000000" w:firstRow="0" w:lastRow="0" w:firstColumn="0" w:lastColumn="0" w:oddVBand="0" w:evenVBand="0" w:oddHBand="0" w:evenHBand="0" w:firstRowFirstColumn="0" w:firstRowLastColumn="0" w:lastRowFirstColumn="0" w:lastRowLastColumn="0"/>
            </w:pPr>
            <w:r>
              <w:t>20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Gnojno</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Nowy Korczyn</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Pacanów</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18</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19</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19</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23</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Solec-Zdrój</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883815">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Stopnica</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Tuczępy</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Wiślica</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9E2F3" w:themeFill="accent1" w:themeFillTint="33"/>
            <w:vAlign w:val="center"/>
            <w:hideMark/>
          </w:tcPr>
          <w:p w:rsidR="003778EF" w:rsidRPr="005B20BC" w:rsidRDefault="003778EF" w:rsidP="005B20BC">
            <w:pPr>
              <w:jc w:val="center"/>
              <w:rPr>
                <w:sz w:val="28"/>
                <w:szCs w:val="28"/>
              </w:rPr>
            </w:pPr>
            <w:r w:rsidRPr="005B20BC">
              <w:rPr>
                <w:sz w:val="28"/>
                <w:szCs w:val="28"/>
              </w:rPr>
              <w:t>JĘDRZEJOWSKI</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Imielno</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1</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1</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2</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2</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Jędrzejów</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63</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58</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57</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61</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Małogoszcz</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Nagłowice</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Oksa</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Sędziszów</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7</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8</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8</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6</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Słupia</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Sobków</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1</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Wodzisław</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1</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rsidR="003778EF" w:rsidRPr="005B20BC" w:rsidRDefault="003778EF" w:rsidP="005B20BC">
            <w:pPr>
              <w:jc w:val="center"/>
              <w:rPr>
                <w:sz w:val="28"/>
                <w:szCs w:val="28"/>
              </w:rPr>
            </w:pPr>
            <w:r w:rsidRPr="005B20BC">
              <w:rPr>
                <w:sz w:val="28"/>
                <w:szCs w:val="28"/>
              </w:rPr>
              <w:t>KAZIMIERSKI</w:t>
            </w: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Bejsce</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Czarnocin</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Kazimierza Wielka</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3</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4</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Opatowiec</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Skalbmierz</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vAlign w:val="center"/>
            <w:hideMark/>
          </w:tcPr>
          <w:p w:rsidR="003778EF" w:rsidRPr="005B20BC" w:rsidRDefault="003778EF" w:rsidP="005B20BC">
            <w:pPr>
              <w:jc w:val="center"/>
              <w:rPr>
                <w:sz w:val="28"/>
                <w:szCs w:val="28"/>
              </w:rPr>
            </w:pPr>
            <w:r>
              <w:rPr>
                <w:sz w:val="28"/>
                <w:szCs w:val="28"/>
              </w:rPr>
              <w:t>MIASTO KIELCE</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miasto Kielce</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268</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335</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330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391</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rsidR="003778EF" w:rsidRPr="005B20BC" w:rsidRDefault="003778EF" w:rsidP="005B20BC">
            <w:pPr>
              <w:jc w:val="center"/>
              <w:rPr>
                <w:sz w:val="28"/>
                <w:szCs w:val="28"/>
              </w:rPr>
            </w:pPr>
            <w:r>
              <w:rPr>
                <w:sz w:val="28"/>
                <w:szCs w:val="28"/>
              </w:rPr>
              <w:t xml:space="preserve">KIELECKI </w:t>
            </w: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Bieliny</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Bodzentyn</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2</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2</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2</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Chęciny</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Chmielnik</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1</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3</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3</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3</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Daleszyce</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18</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25</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Górno</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3</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Łagów</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3778EF" w:rsidRPr="005B20BC" w:rsidRDefault="003778EF" w:rsidP="005B20BC">
            <w:pPr>
              <w:jc w:val="center"/>
              <w:rPr>
                <w:sz w:val="28"/>
                <w:szCs w:val="28"/>
              </w:rPr>
            </w:pP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Łopuszno</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right w:val="single" w:sz="4" w:space="0" w:color="8EAADB" w:themeColor="accent1" w:themeTint="99"/>
            </w:tcBorders>
            <w:vAlign w:val="center"/>
            <w:hideMark/>
          </w:tcPr>
          <w:p w:rsidR="003778EF" w:rsidRPr="005B20BC" w:rsidRDefault="003778EF"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tcBorders>
              <w:left w:val="single" w:sz="4" w:space="0" w:color="8EAADB" w:themeColor="accent1" w:themeTint="99"/>
            </w:tcBorders>
            <w:vAlign w:val="center"/>
          </w:tcPr>
          <w:p w:rsidR="003778EF" w:rsidRPr="005B20BC" w:rsidRDefault="00823B7D" w:rsidP="003778EF">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3778EF" w:rsidRPr="005B20BC" w:rsidRDefault="003778EF" w:rsidP="005B20BC">
            <w:pPr>
              <w:jc w:val="center"/>
              <w:rPr>
                <w:sz w:val="28"/>
                <w:szCs w:val="28"/>
              </w:rPr>
            </w:pPr>
          </w:p>
        </w:tc>
        <w:tc>
          <w:tcPr>
            <w:tcW w:w="2328"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Masłów</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tcBorders>
              <w:right w:val="single" w:sz="4" w:space="0" w:color="8EAADB" w:themeColor="accent1" w:themeTint="99"/>
            </w:tcBorders>
            <w:shd w:val="clear" w:color="auto" w:fill="FFFF99"/>
            <w:vAlign w:val="center"/>
            <w:hideMark/>
          </w:tcPr>
          <w:p w:rsidR="003778EF" w:rsidRPr="005B20BC" w:rsidRDefault="003778EF"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tcBorders>
              <w:left w:val="single" w:sz="4" w:space="0" w:color="8EAADB" w:themeColor="accent1" w:themeTint="99"/>
            </w:tcBorders>
            <w:shd w:val="clear" w:color="auto" w:fill="FFFF99"/>
            <w:vAlign w:val="center"/>
          </w:tcPr>
          <w:p w:rsidR="003778EF" w:rsidRPr="005B20BC" w:rsidRDefault="00823B7D" w:rsidP="003778EF">
            <w:pPr>
              <w:jc w:val="center"/>
              <w:cnfStyle w:val="000000100000" w:firstRow="0" w:lastRow="0" w:firstColumn="0" w:lastColumn="0" w:oddVBand="0" w:evenVBand="0" w:oddHBand="1" w:evenHBand="0" w:firstRowFirstColumn="0" w:firstRowLastColumn="0" w:lastRowFirstColumn="0" w:lastRowLastColumn="0"/>
            </w:pPr>
            <w:r>
              <w:t>2</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Miedziana Góra</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w:t>
            </w:r>
          </w:p>
        </w:tc>
        <w:tc>
          <w:tcPr>
            <w:tcW w:w="0" w:type="dxa"/>
            <w:vAlign w:val="center"/>
          </w:tcPr>
          <w:p w:rsidR="00823B7D" w:rsidRPr="005B20BC" w:rsidRDefault="00823B7D" w:rsidP="00823B7D">
            <w:pPr>
              <w:jc w:val="center"/>
              <w:cnfStyle w:val="000000000000" w:firstRow="0" w:lastRow="0" w:firstColumn="0" w:lastColumn="0" w:oddVBand="0" w:evenVBand="0" w:oddHBand="0" w:evenHBand="0" w:firstRowFirstColumn="0" w:firstRowLastColumn="0" w:lastRowFirstColumn="0" w:lastRowLastColumn="0"/>
            </w:pPr>
            <w:r>
              <w:t>1</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Mniów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3</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3</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4</w:t>
            </w:r>
          </w:p>
        </w:tc>
        <w:tc>
          <w:tcPr>
            <w:tcW w:w="1129" w:type="dxa"/>
            <w:shd w:val="clear" w:color="auto" w:fill="FFFF99"/>
            <w:vAlign w:val="center"/>
          </w:tcPr>
          <w:p w:rsidR="00823B7D" w:rsidRPr="005B20BC" w:rsidRDefault="00823B7D" w:rsidP="00823B7D">
            <w:pPr>
              <w:jc w:val="center"/>
              <w:cnfStyle w:val="000000100000" w:firstRow="0" w:lastRow="0" w:firstColumn="0" w:lastColumn="0" w:oddVBand="0" w:evenVBand="0" w:oddHBand="1" w:evenHBand="0" w:firstRowFirstColumn="0" w:firstRowLastColumn="0" w:lastRowFirstColumn="0" w:lastRowLastColumn="0"/>
            </w:pPr>
            <w:r>
              <w:t>4</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Morawica</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34</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15</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19</w:t>
            </w:r>
          </w:p>
        </w:tc>
        <w:tc>
          <w:tcPr>
            <w:tcW w:w="0" w:type="dxa"/>
            <w:vAlign w:val="center"/>
          </w:tcPr>
          <w:p w:rsidR="00823B7D" w:rsidRPr="005B20BC" w:rsidRDefault="00823B7D" w:rsidP="00823B7D">
            <w:pPr>
              <w:jc w:val="center"/>
              <w:cnfStyle w:val="000000000000" w:firstRow="0" w:lastRow="0" w:firstColumn="0" w:lastColumn="0" w:oddVBand="0" w:evenVBand="0" w:oddHBand="0" w:evenHBand="0" w:firstRowFirstColumn="0" w:firstRowLastColumn="0" w:lastRowFirstColumn="0" w:lastRowLastColumn="0"/>
            </w:pPr>
            <w:r>
              <w:t>24</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Nowa Słupia</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2</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2</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2</w:t>
            </w:r>
          </w:p>
        </w:tc>
        <w:tc>
          <w:tcPr>
            <w:tcW w:w="1129" w:type="dxa"/>
            <w:shd w:val="clear" w:color="auto" w:fill="FFFF99"/>
            <w:vAlign w:val="center"/>
          </w:tcPr>
          <w:p w:rsidR="00823B7D" w:rsidRPr="005B20BC" w:rsidRDefault="00823B7D" w:rsidP="00823B7D">
            <w:pPr>
              <w:jc w:val="center"/>
              <w:cnfStyle w:val="000000100000" w:firstRow="0" w:lastRow="0" w:firstColumn="0" w:lastColumn="0" w:oddVBand="0" w:evenVBand="0" w:oddHBand="1" w:evenHBand="0" w:firstRowFirstColumn="0" w:firstRowLastColumn="0" w:lastRowFirstColumn="0" w:lastRowLastColumn="0"/>
            </w:pPr>
            <w:r>
              <w:t>2</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Piekoszów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11</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14</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7</w:t>
            </w:r>
          </w:p>
        </w:tc>
        <w:tc>
          <w:tcPr>
            <w:tcW w:w="0" w:type="dxa"/>
            <w:vAlign w:val="center"/>
          </w:tcPr>
          <w:p w:rsidR="00823B7D" w:rsidRPr="005B20BC" w:rsidRDefault="00823B7D" w:rsidP="00823B7D">
            <w:pPr>
              <w:jc w:val="center"/>
              <w:cnfStyle w:val="000000000000" w:firstRow="0" w:lastRow="0" w:firstColumn="0" w:lastColumn="0" w:oddVBand="0" w:evenVBand="0" w:oddHBand="0" w:evenHBand="0" w:firstRowFirstColumn="0" w:firstRowLastColumn="0" w:lastRowFirstColumn="0" w:lastRowLastColumn="0"/>
            </w:pPr>
            <w:r>
              <w:t>7</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Pierzchnica</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29" w:type="dxa"/>
            <w:shd w:val="clear" w:color="auto" w:fill="FFFF99"/>
            <w:vAlign w:val="center"/>
          </w:tcPr>
          <w:p w:rsidR="00823B7D" w:rsidRPr="005B20BC" w:rsidRDefault="00823B7D" w:rsidP="00823B7D">
            <w:pPr>
              <w:jc w:val="center"/>
              <w:cnfStyle w:val="000000100000" w:firstRow="0" w:lastRow="0" w:firstColumn="0" w:lastColumn="0" w:oddVBand="0" w:evenVBand="0" w:oddHBand="1" w:evenHBand="0" w:firstRowFirstColumn="0" w:firstRowLastColumn="0" w:lastRowFirstColumn="0" w:lastRowLastColumn="0"/>
            </w:pPr>
            <w:r>
              <w:t>1</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Raków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11</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13</w:t>
            </w:r>
          </w:p>
        </w:tc>
        <w:tc>
          <w:tcPr>
            <w:tcW w:w="0" w:type="dxa"/>
            <w:vAlign w:val="center"/>
          </w:tcPr>
          <w:p w:rsidR="00823B7D" w:rsidRPr="005B20BC" w:rsidRDefault="00823B7D" w:rsidP="00823B7D">
            <w:pPr>
              <w:jc w:val="center"/>
              <w:cnfStyle w:val="000000000000" w:firstRow="0" w:lastRow="0" w:firstColumn="0" w:lastColumn="0" w:oddVBand="0" w:evenVBand="0" w:oddHBand="0" w:evenHBand="0" w:firstRowFirstColumn="0" w:firstRowLastColumn="0" w:lastRowFirstColumn="0" w:lastRowLastColumn="0"/>
            </w:pPr>
            <w:r>
              <w:t>13</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Sitkówka-Nowiny</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823B7D" w:rsidP="00823B7D">
            <w:pPr>
              <w:jc w:val="center"/>
              <w:cnfStyle w:val="000000100000" w:firstRow="0" w:lastRow="0" w:firstColumn="0" w:lastColumn="0" w:oddVBand="0" w:evenVBand="0" w:oddHBand="1" w:evenHBand="0" w:firstRowFirstColumn="0" w:firstRowLastColumn="0" w:lastRowFirstColumn="0" w:lastRowLastColumn="0"/>
            </w:pPr>
            <w:r>
              <w:t>1</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Strawczyn</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823B7D" w:rsidP="00823B7D">
            <w:pPr>
              <w:jc w:val="center"/>
              <w:cnfStyle w:val="000000000000" w:firstRow="0" w:lastRow="0" w:firstColumn="0" w:lastColumn="0" w:oddVBand="0" w:evenVBand="0" w:oddHBand="0" w:evenHBand="0" w:firstRowFirstColumn="0" w:firstRowLastColumn="0" w:lastRowFirstColumn="0" w:lastRowLastColumn="0"/>
            </w:pPr>
            <w:r>
              <w:t>1</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Zagnańsk</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4</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4</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5</w:t>
            </w:r>
          </w:p>
        </w:tc>
        <w:tc>
          <w:tcPr>
            <w:tcW w:w="1129" w:type="dxa"/>
            <w:shd w:val="clear" w:color="auto" w:fill="FFFF99"/>
            <w:vAlign w:val="center"/>
          </w:tcPr>
          <w:p w:rsidR="00823B7D" w:rsidRPr="005B20BC" w:rsidRDefault="00823B7D" w:rsidP="00823B7D">
            <w:pPr>
              <w:jc w:val="center"/>
              <w:cnfStyle w:val="000000100000" w:firstRow="0" w:lastRow="0" w:firstColumn="0" w:lastColumn="0" w:oddVBand="0" w:evenVBand="0" w:oddHBand="1" w:evenHBand="0" w:firstRowFirstColumn="0" w:firstRowLastColumn="0" w:lastRowFirstColumn="0" w:lastRowLastColumn="0"/>
            </w:pPr>
            <w:r>
              <w:t>5</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9E2F3" w:themeFill="accent1" w:themeFillTint="33"/>
            <w:vAlign w:val="center"/>
            <w:hideMark/>
          </w:tcPr>
          <w:p w:rsidR="00823B7D" w:rsidRPr="00845528" w:rsidRDefault="00823B7D" w:rsidP="00845528">
            <w:pPr>
              <w:jc w:val="center"/>
              <w:rPr>
                <w:b w:val="0"/>
                <w:bCs w:val="0"/>
                <w:sz w:val="28"/>
                <w:szCs w:val="28"/>
              </w:rPr>
            </w:pPr>
            <w:r w:rsidRPr="005B20BC">
              <w:rPr>
                <w:sz w:val="28"/>
                <w:szCs w:val="28"/>
              </w:rPr>
              <w:t>KONECKI</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Fałków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823B7D"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Gowarczów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Końskie</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9</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15</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22</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Radoszyce</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Ruda Maleniecka</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823B7D"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Słupia (Konecka)</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823B7D"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Smyków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Stąporków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3</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3</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9E2F3" w:themeFill="accent1" w:themeFillTint="33"/>
            <w:vAlign w:val="center"/>
            <w:hideMark/>
          </w:tcPr>
          <w:p w:rsidR="00823B7D" w:rsidRPr="005B20BC" w:rsidRDefault="00823B7D" w:rsidP="005B20BC">
            <w:pPr>
              <w:jc w:val="center"/>
              <w:rPr>
                <w:sz w:val="28"/>
                <w:szCs w:val="28"/>
              </w:rPr>
            </w:pPr>
            <w:r w:rsidRPr="005B20BC">
              <w:rPr>
                <w:sz w:val="28"/>
                <w:szCs w:val="28"/>
              </w:rPr>
              <w:t>OPATOWSKI</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Baćkowice</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823B7D"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Iwaniska</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Lipnik</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2</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Opatów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17</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15</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14</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15</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Ożarów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12</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9</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Sadowie</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1</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Tarłów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6</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8</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8</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9</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Wojciechowice</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823B7D"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9E2F3" w:themeFill="accent1" w:themeFillTint="33"/>
            <w:vAlign w:val="center"/>
            <w:hideMark/>
          </w:tcPr>
          <w:p w:rsidR="00823B7D" w:rsidRPr="005B20BC" w:rsidRDefault="00823B7D" w:rsidP="005B20BC">
            <w:pPr>
              <w:jc w:val="center"/>
              <w:rPr>
                <w:sz w:val="28"/>
                <w:szCs w:val="28"/>
              </w:rPr>
            </w:pPr>
            <w:r w:rsidRPr="005B20BC">
              <w:rPr>
                <w:sz w:val="28"/>
                <w:szCs w:val="28"/>
              </w:rPr>
              <w:t>OSTROWIECKI</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Bałtów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823B7D"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Bodzechów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Ćmielów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11</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10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Kunów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Ostrowiec Świętokrzyski</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34</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36</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43</w:t>
            </w:r>
          </w:p>
        </w:tc>
        <w:tc>
          <w:tcPr>
            <w:tcW w:w="0" w:type="dxa"/>
            <w:vAlign w:val="center"/>
          </w:tcPr>
          <w:p w:rsidR="00823B7D" w:rsidRPr="005B20BC" w:rsidRDefault="002D5447" w:rsidP="002D5447">
            <w:pPr>
              <w:jc w:val="center"/>
              <w:cnfStyle w:val="000000000000" w:firstRow="0" w:lastRow="0" w:firstColumn="0" w:lastColumn="0" w:oddVBand="0" w:evenVBand="0" w:oddHBand="0" w:evenHBand="0" w:firstRowFirstColumn="0" w:firstRowLastColumn="0" w:lastRowFirstColumn="0" w:lastRowLastColumn="0"/>
            </w:pPr>
            <w:r>
              <w:t>62</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Waśniów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9E2F3" w:themeFill="accent1" w:themeFillTint="33"/>
            <w:vAlign w:val="center"/>
            <w:hideMark/>
          </w:tcPr>
          <w:p w:rsidR="00823B7D" w:rsidRPr="005B20BC" w:rsidRDefault="00823B7D" w:rsidP="005B20BC">
            <w:pPr>
              <w:jc w:val="center"/>
              <w:rPr>
                <w:sz w:val="28"/>
                <w:szCs w:val="28"/>
              </w:rPr>
            </w:pPr>
            <w:r w:rsidRPr="005B20BC">
              <w:rPr>
                <w:sz w:val="28"/>
                <w:szCs w:val="28"/>
              </w:rPr>
              <w:t>PIŃCZOWSKI</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Działoszyce</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Kije</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Michałów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Pińczów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8</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7</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8</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6</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Złota</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rsidR="00823B7D" w:rsidRPr="005B20BC" w:rsidRDefault="00823B7D" w:rsidP="005B20BC">
            <w:pPr>
              <w:jc w:val="center"/>
              <w:rPr>
                <w:sz w:val="28"/>
                <w:szCs w:val="28"/>
              </w:rPr>
            </w:pPr>
            <w:r w:rsidRPr="005B20BC">
              <w:rPr>
                <w:sz w:val="28"/>
                <w:szCs w:val="28"/>
              </w:rPr>
              <w:t>SANDOMIERSKI</w:t>
            </w: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Dwikozy</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3</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3</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5</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5</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Klimontów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2</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4</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7</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Koprzywnica</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5</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7</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6</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7</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Łoniów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4</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6</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5</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8</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Obrazów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7</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3</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6</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6</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Samborzec</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8</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9</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16</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Sandomierz</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8</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10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Wilczyce</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Zawichost</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8</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9</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9</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9</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9E2F3" w:themeFill="accent1" w:themeFillTint="33"/>
            <w:vAlign w:val="center"/>
            <w:hideMark/>
          </w:tcPr>
          <w:p w:rsidR="00823B7D" w:rsidRDefault="00823B7D" w:rsidP="00C201C6">
            <w:pPr>
              <w:rPr>
                <w:b w:val="0"/>
                <w:bCs w:val="0"/>
                <w:sz w:val="28"/>
                <w:szCs w:val="28"/>
              </w:rPr>
            </w:pPr>
          </w:p>
          <w:p w:rsidR="00823B7D" w:rsidRDefault="00823B7D" w:rsidP="00C201C6">
            <w:pPr>
              <w:jc w:val="center"/>
              <w:rPr>
                <w:b w:val="0"/>
                <w:bCs w:val="0"/>
                <w:sz w:val="28"/>
                <w:szCs w:val="28"/>
              </w:rPr>
            </w:pPr>
          </w:p>
          <w:p w:rsidR="00823B7D" w:rsidRDefault="00823B7D" w:rsidP="00C201C6">
            <w:pPr>
              <w:jc w:val="center"/>
              <w:rPr>
                <w:b w:val="0"/>
                <w:bCs w:val="0"/>
                <w:sz w:val="28"/>
                <w:szCs w:val="28"/>
              </w:rPr>
            </w:pPr>
            <w:r w:rsidRPr="005B20BC">
              <w:rPr>
                <w:sz w:val="28"/>
                <w:szCs w:val="28"/>
              </w:rPr>
              <w:t>SKARŻYSKI</w:t>
            </w:r>
          </w:p>
          <w:p w:rsidR="00823B7D" w:rsidRPr="00C201C6" w:rsidRDefault="00823B7D" w:rsidP="00845528">
            <w:pPr>
              <w:rPr>
                <w:b w:val="0"/>
                <w:bCs w:val="0"/>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Bliżyn</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4</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6</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6</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Łączna</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Skarżysko Kościelne</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Skarżysko-Kamienna</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97</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105</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103</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108</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Suchedniów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2</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1</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rsidR="00823B7D" w:rsidRPr="005B20BC" w:rsidRDefault="00823B7D" w:rsidP="005B20BC">
            <w:pPr>
              <w:jc w:val="center"/>
              <w:rPr>
                <w:sz w:val="28"/>
                <w:szCs w:val="28"/>
              </w:rPr>
            </w:pPr>
            <w:r w:rsidRPr="005B20BC">
              <w:rPr>
                <w:sz w:val="28"/>
                <w:szCs w:val="28"/>
              </w:rPr>
              <w:t>STARACHOWICKI</w:t>
            </w: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Brody</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Mirzec</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Pawłów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Starachowice</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120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121</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128</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142</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Wąchock</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2</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2</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2</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2</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9E2F3" w:themeFill="accent1" w:themeFillTint="33"/>
            <w:vAlign w:val="center"/>
            <w:hideMark/>
          </w:tcPr>
          <w:p w:rsidR="00823B7D" w:rsidRPr="005B20BC" w:rsidRDefault="00823B7D" w:rsidP="005B20BC">
            <w:pPr>
              <w:jc w:val="center"/>
              <w:rPr>
                <w:sz w:val="28"/>
                <w:szCs w:val="28"/>
              </w:rPr>
            </w:pPr>
            <w:r w:rsidRPr="005B20BC">
              <w:rPr>
                <w:sz w:val="28"/>
                <w:szCs w:val="28"/>
              </w:rPr>
              <w:t>STASZOWSKI</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Bogoria</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3</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5</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8</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9</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Łubnice</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Oleśnica</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Osiek</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7</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6</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9</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8</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Połaniec</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7</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8</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13</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13</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Rytwiany</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5</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4</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4</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8</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rPr>
                <w:sz w:val="28"/>
                <w:szCs w:val="28"/>
              </w:rP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Staszów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14</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17</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13</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15</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rPr>
                <w:sz w:val="28"/>
                <w:szCs w:val="28"/>
              </w:rP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Szydłów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0</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D9E2F3" w:themeFill="accent1" w:themeFillTint="33"/>
            <w:vAlign w:val="center"/>
            <w:hideMark/>
          </w:tcPr>
          <w:p w:rsidR="00823B7D" w:rsidRPr="005B20BC" w:rsidRDefault="00823B7D" w:rsidP="005B20BC">
            <w:pPr>
              <w:jc w:val="center"/>
              <w:rPr>
                <w:sz w:val="28"/>
                <w:szCs w:val="28"/>
              </w:rPr>
            </w:pPr>
            <w:r w:rsidRPr="005B20BC">
              <w:rPr>
                <w:sz w:val="28"/>
                <w:szCs w:val="28"/>
              </w:rPr>
              <w:t>WŁOSZCZOWSKI</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Kluczewsko</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0</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Krasocin</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2</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Moskorzew</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7</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7</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7</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7</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Radków</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11</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15</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14</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15</w:t>
            </w:r>
          </w:p>
        </w:tc>
      </w:tr>
      <w:tr w:rsidR="005C2686"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D9E2F3" w:themeFill="accent1" w:themeFillTint="33"/>
            <w:vAlign w:val="center"/>
            <w:hideMark/>
          </w:tcPr>
          <w:p w:rsidR="00823B7D" w:rsidRPr="005B20BC" w:rsidRDefault="00823B7D" w:rsidP="005B20BC">
            <w:pPr>
              <w:jc w:val="center"/>
            </w:pP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Secemin</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3</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4</w:t>
            </w:r>
          </w:p>
        </w:tc>
        <w:tc>
          <w:tcPr>
            <w:tcW w:w="0" w:type="dxa"/>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pPr>
            <w:r w:rsidRPr="005B20BC">
              <w:t>3</w:t>
            </w:r>
          </w:p>
        </w:tc>
        <w:tc>
          <w:tcPr>
            <w:tcW w:w="0" w:type="dxa"/>
            <w:vAlign w:val="center"/>
          </w:tcPr>
          <w:p w:rsidR="00823B7D" w:rsidRPr="005B20BC" w:rsidRDefault="002D5447" w:rsidP="00823B7D">
            <w:pPr>
              <w:jc w:val="center"/>
              <w:cnfStyle w:val="000000000000" w:firstRow="0" w:lastRow="0" w:firstColumn="0" w:lastColumn="0" w:oddVBand="0" w:evenVBand="0" w:oddHBand="0" w:evenHBand="0" w:firstRowFirstColumn="0" w:firstRowLastColumn="0" w:lastRowFirstColumn="0" w:lastRowLastColumn="0"/>
            </w:pPr>
            <w:r>
              <w:t>4</w:t>
            </w:r>
          </w:p>
        </w:tc>
      </w:tr>
      <w:tr w:rsidR="005C2686" w:rsidRPr="005B20BC" w:rsidTr="00F74E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823B7D" w:rsidRPr="005B20BC" w:rsidRDefault="00823B7D" w:rsidP="005B20BC">
            <w:pPr>
              <w:jc w:val="center"/>
            </w:pPr>
          </w:p>
        </w:tc>
        <w:tc>
          <w:tcPr>
            <w:tcW w:w="2328"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Włoszczowa</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24</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25</w:t>
            </w:r>
          </w:p>
        </w:tc>
        <w:tc>
          <w:tcPr>
            <w:tcW w:w="1134" w:type="dxa"/>
            <w:shd w:val="clear" w:color="auto" w:fill="FFFF99"/>
            <w:vAlign w:val="center"/>
            <w:hideMark/>
          </w:tcPr>
          <w:p w:rsidR="00823B7D" w:rsidRPr="005B20BC" w:rsidRDefault="00823B7D" w:rsidP="005B20BC">
            <w:pPr>
              <w:jc w:val="center"/>
              <w:cnfStyle w:val="000000100000" w:firstRow="0" w:lastRow="0" w:firstColumn="0" w:lastColumn="0" w:oddVBand="0" w:evenVBand="0" w:oddHBand="1" w:evenHBand="0" w:firstRowFirstColumn="0" w:firstRowLastColumn="0" w:lastRowFirstColumn="0" w:lastRowLastColumn="0"/>
            </w:pPr>
            <w:r w:rsidRPr="005B20BC">
              <w:t>23</w:t>
            </w:r>
          </w:p>
        </w:tc>
        <w:tc>
          <w:tcPr>
            <w:tcW w:w="1129" w:type="dxa"/>
            <w:shd w:val="clear" w:color="auto" w:fill="FFFF99"/>
            <w:vAlign w:val="center"/>
          </w:tcPr>
          <w:p w:rsidR="00823B7D" w:rsidRPr="005B20BC" w:rsidRDefault="002D5447" w:rsidP="00823B7D">
            <w:pPr>
              <w:jc w:val="center"/>
              <w:cnfStyle w:val="000000100000" w:firstRow="0" w:lastRow="0" w:firstColumn="0" w:lastColumn="0" w:oddVBand="0" w:evenVBand="0" w:oddHBand="1" w:evenHBand="0" w:firstRowFirstColumn="0" w:firstRowLastColumn="0" w:lastRowFirstColumn="0" w:lastRowLastColumn="0"/>
            </w:pPr>
            <w:r>
              <w:t>23</w:t>
            </w:r>
          </w:p>
        </w:tc>
      </w:tr>
      <w:tr w:rsidR="005C2686" w:rsidRPr="005B20BC" w:rsidTr="00542190">
        <w:trPr>
          <w:trHeight w:val="603"/>
        </w:trPr>
        <w:tc>
          <w:tcPr>
            <w:cnfStyle w:val="001000000000" w:firstRow="0" w:lastRow="0" w:firstColumn="1" w:lastColumn="0" w:oddVBand="0" w:evenVBand="0" w:oddHBand="0" w:evenHBand="0" w:firstRowFirstColumn="0" w:firstRowLastColumn="0" w:lastRowFirstColumn="0" w:lastRowLastColumn="0"/>
            <w:tcW w:w="0" w:type="dxa"/>
            <w:shd w:val="clear" w:color="auto" w:fill="D9E2F3" w:themeFill="accent1" w:themeFillTint="33"/>
            <w:vAlign w:val="center"/>
            <w:hideMark/>
          </w:tcPr>
          <w:p w:rsidR="00823B7D" w:rsidRPr="005B20BC" w:rsidRDefault="00823B7D" w:rsidP="005B20BC">
            <w:pPr>
              <w:jc w:val="center"/>
              <w:rPr>
                <w:sz w:val="28"/>
                <w:szCs w:val="28"/>
              </w:rPr>
            </w:pPr>
            <w:r w:rsidRPr="005B20BC">
              <w:rPr>
                <w:sz w:val="28"/>
                <w:szCs w:val="28"/>
              </w:rPr>
              <w:t>RAZEM</w:t>
            </w:r>
          </w:p>
        </w:tc>
        <w:tc>
          <w:tcPr>
            <w:tcW w:w="0" w:type="dxa"/>
            <w:shd w:val="clear" w:color="auto" w:fill="D9E2F3" w:themeFill="accent1" w:themeFillTint="33"/>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0" w:type="dxa"/>
            <w:shd w:val="clear" w:color="auto" w:fill="D9E2F3" w:themeFill="accent1" w:themeFillTint="33"/>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5B20BC">
              <w:rPr>
                <w:b/>
                <w:sz w:val="28"/>
                <w:szCs w:val="28"/>
              </w:rPr>
              <w:t>881</w:t>
            </w:r>
          </w:p>
        </w:tc>
        <w:tc>
          <w:tcPr>
            <w:tcW w:w="0" w:type="dxa"/>
            <w:shd w:val="clear" w:color="auto" w:fill="D9E2F3" w:themeFill="accent1" w:themeFillTint="33"/>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5B20BC">
              <w:rPr>
                <w:b/>
                <w:sz w:val="28"/>
                <w:szCs w:val="28"/>
              </w:rPr>
              <w:t>959</w:t>
            </w:r>
          </w:p>
        </w:tc>
        <w:tc>
          <w:tcPr>
            <w:tcW w:w="0" w:type="dxa"/>
            <w:shd w:val="clear" w:color="auto" w:fill="D9E2F3" w:themeFill="accent1" w:themeFillTint="33"/>
            <w:vAlign w:val="center"/>
            <w:hideMark/>
          </w:tcPr>
          <w:p w:rsidR="00823B7D" w:rsidRPr="005B20BC" w:rsidRDefault="00823B7D" w:rsidP="005B20BC">
            <w:pPr>
              <w:jc w:val="center"/>
              <w:cnfStyle w:val="000000000000" w:firstRow="0" w:lastRow="0" w:firstColumn="0" w:lastColumn="0" w:oddVBand="0" w:evenVBand="0" w:oddHBand="0" w:evenHBand="0" w:firstRowFirstColumn="0" w:firstRowLastColumn="0" w:lastRowFirstColumn="0" w:lastRowLastColumn="0"/>
              <w:rPr>
                <w:b/>
                <w:sz w:val="28"/>
                <w:szCs w:val="28"/>
              </w:rPr>
            </w:pPr>
            <w:r w:rsidRPr="005B20BC">
              <w:rPr>
                <w:b/>
                <w:sz w:val="28"/>
                <w:szCs w:val="28"/>
              </w:rPr>
              <w:t>1 007</w:t>
            </w:r>
          </w:p>
        </w:tc>
        <w:tc>
          <w:tcPr>
            <w:tcW w:w="0" w:type="dxa"/>
            <w:shd w:val="clear" w:color="auto" w:fill="D9E2F3" w:themeFill="accent1" w:themeFillTint="33"/>
            <w:vAlign w:val="center"/>
          </w:tcPr>
          <w:p w:rsidR="00823B7D" w:rsidRPr="005B20BC" w:rsidRDefault="002D5447" w:rsidP="005B20BC">
            <w:pPr>
              <w:jc w:val="cente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1173</w:t>
            </w:r>
          </w:p>
        </w:tc>
      </w:tr>
      <w:bookmarkEnd w:id="10"/>
    </w:tbl>
    <w:p w:rsidR="005C2686" w:rsidRPr="005C2686" w:rsidRDefault="005C2686" w:rsidP="00C201C6">
      <w:pPr>
        <w:spacing w:before="60" w:after="60" w:line="360" w:lineRule="auto"/>
        <w:ind w:left="708" w:firstLine="708"/>
        <w:rPr>
          <w:rStyle w:val="Uwydatnienie"/>
          <w:sz w:val="8"/>
          <w:szCs w:val="8"/>
        </w:rPr>
      </w:pPr>
    </w:p>
    <w:p w:rsidR="005B20BC" w:rsidRDefault="00C201C6" w:rsidP="00C201C6">
      <w:pPr>
        <w:spacing w:before="60" w:after="60" w:line="360" w:lineRule="auto"/>
        <w:ind w:left="708" w:firstLine="708"/>
        <w:rPr>
          <w:rStyle w:val="Uwydatnienie"/>
        </w:rPr>
      </w:pPr>
      <w:r>
        <w:rPr>
          <w:rStyle w:val="Uwydatnienie"/>
        </w:rPr>
        <w:t>Źródło: Opracowanie własne</w:t>
      </w:r>
      <w:r w:rsidR="009202DF">
        <w:rPr>
          <w:rStyle w:val="Uwydatnienie"/>
        </w:rPr>
        <w:t xml:space="preserve"> ROPS</w:t>
      </w:r>
      <w:r>
        <w:rPr>
          <w:rStyle w:val="Uwydatnienie"/>
        </w:rPr>
        <w:t xml:space="preserve"> na podstawie Centralnej Aplikacji Statystycznej</w:t>
      </w:r>
    </w:p>
    <w:p w:rsidR="0001168F" w:rsidRDefault="0001168F" w:rsidP="00890D2D">
      <w:pPr>
        <w:spacing w:before="60" w:after="60" w:line="360" w:lineRule="auto"/>
        <w:ind w:firstLine="708"/>
        <w:jc w:val="both"/>
        <w:rPr>
          <w:rFonts w:ascii="Times New Roman" w:eastAsia="Batang" w:hAnsi="Times New Roman" w:cs="Times New Roman"/>
          <w:sz w:val="24"/>
          <w:szCs w:val="24"/>
          <w:lang w:eastAsia="pl-PL"/>
        </w:rPr>
      </w:pPr>
    </w:p>
    <w:p w:rsidR="0001168F" w:rsidRDefault="0001168F" w:rsidP="00890D2D">
      <w:pPr>
        <w:spacing w:before="60" w:after="60" w:line="360" w:lineRule="auto"/>
        <w:ind w:firstLine="708"/>
        <w:jc w:val="both"/>
        <w:rPr>
          <w:rFonts w:ascii="Times New Roman" w:eastAsia="Batang" w:hAnsi="Times New Roman" w:cs="Times New Roman"/>
          <w:sz w:val="24"/>
          <w:szCs w:val="24"/>
          <w:lang w:eastAsia="pl-PL"/>
        </w:rPr>
      </w:pPr>
    </w:p>
    <w:p w:rsidR="00632F3D" w:rsidRDefault="00632F3D" w:rsidP="00890D2D">
      <w:pPr>
        <w:spacing w:before="60" w:after="60" w:line="360" w:lineRule="auto"/>
        <w:ind w:firstLine="708"/>
        <w:jc w:val="both"/>
        <w:rPr>
          <w:rFonts w:ascii="Times New Roman" w:eastAsia="Batang" w:hAnsi="Times New Roman" w:cs="Times New Roman"/>
          <w:sz w:val="24"/>
          <w:szCs w:val="24"/>
          <w:lang w:eastAsia="pl-PL"/>
        </w:rPr>
      </w:pPr>
    </w:p>
    <w:p w:rsidR="00632F3D" w:rsidRDefault="00632F3D" w:rsidP="00890D2D">
      <w:pPr>
        <w:spacing w:before="60" w:after="60" w:line="360" w:lineRule="auto"/>
        <w:ind w:firstLine="708"/>
        <w:jc w:val="both"/>
        <w:rPr>
          <w:rFonts w:ascii="Times New Roman" w:eastAsia="Batang" w:hAnsi="Times New Roman" w:cs="Times New Roman"/>
          <w:sz w:val="24"/>
          <w:szCs w:val="24"/>
          <w:lang w:eastAsia="pl-PL"/>
        </w:rPr>
      </w:pPr>
    </w:p>
    <w:p w:rsidR="00A111DA" w:rsidRDefault="00890D2D" w:rsidP="0043714B">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lastRenderedPageBreak/>
        <w:t>W 201</w:t>
      </w:r>
      <w:r w:rsidR="005B5C66">
        <w:rPr>
          <w:rFonts w:ascii="Times New Roman" w:eastAsia="Batang" w:hAnsi="Times New Roman" w:cs="Times New Roman"/>
          <w:sz w:val="24"/>
          <w:szCs w:val="24"/>
          <w:lang w:eastAsia="pl-PL"/>
        </w:rPr>
        <w:t>7</w:t>
      </w:r>
      <w:r>
        <w:rPr>
          <w:rFonts w:ascii="Times New Roman" w:eastAsia="Batang" w:hAnsi="Times New Roman" w:cs="Times New Roman"/>
          <w:sz w:val="24"/>
          <w:szCs w:val="24"/>
          <w:lang w:eastAsia="pl-PL"/>
        </w:rPr>
        <w:t xml:space="preserve"> roku w </w:t>
      </w:r>
      <w:r w:rsidR="005B5C66">
        <w:rPr>
          <w:rFonts w:ascii="Times New Roman" w:eastAsia="Batang" w:hAnsi="Times New Roman" w:cs="Times New Roman"/>
          <w:sz w:val="24"/>
          <w:szCs w:val="24"/>
          <w:lang w:eastAsia="pl-PL"/>
        </w:rPr>
        <w:t>44</w:t>
      </w:r>
      <w:r>
        <w:rPr>
          <w:rFonts w:ascii="Times New Roman" w:eastAsia="Batang" w:hAnsi="Times New Roman" w:cs="Times New Roman"/>
          <w:sz w:val="24"/>
          <w:szCs w:val="24"/>
          <w:lang w:eastAsia="pl-PL"/>
        </w:rPr>
        <w:t xml:space="preserve"> spośród 102 gmin województwa świętokrzyskiego </w:t>
      </w:r>
      <w:r w:rsidR="009202DF">
        <w:rPr>
          <w:rFonts w:ascii="Times New Roman" w:hAnsi="Times New Roman" w:cs="Times New Roman"/>
          <w:bCs/>
          <w:sz w:val="24"/>
          <w:szCs w:val="24"/>
        </w:rPr>
        <w:t>nie wykonano ani jednej usługi opiekuńczej w miejscu zamieszkania dla osób z zaburzeniami psychicznymi</w:t>
      </w:r>
      <w:r>
        <w:rPr>
          <w:rFonts w:ascii="Times New Roman" w:eastAsia="Batang" w:hAnsi="Times New Roman" w:cs="Times New Roman"/>
          <w:sz w:val="24"/>
          <w:szCs w:val="24"/>
          <w:lang w:eastAsia="pl-PL"/>
        </w:rPr>
        <w:t xml:space="preserve">. </w:t>
      </w:r>
    </w:p>
    <w:p w:rsidR="00845528" w:rsidRDefault="009202DF" w:rsidP="00542190">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Mapa nr 1</w:t>
      </w:r>
      <w:r w:rsidR="00890D2D">
        <w:rPr>
          <w:rFonts w:ascii="Times New Roman" w:eastAsia="Batang" w:hAnsi="Times New Roman" w:cs="Times New Roman"/>
          <w:sz w:val="24"/>
          <w:szCs w:val="24"/>
          <w:lang w:eastAsia="pl-PL"/>
        </w:rPr>
        <w:t xml:space="preserve"> przedstawia podział na gminy województwa</w:t>
      </w:r>
      <w:r w:rsidR="0043714B">
        <w:rPr>
          <w:rFonts w:ascii="Times New Roman" w:eastAsia="Batang" w:hAnsi="Times New Roman" w:cs="Times New Roman"/>
          <w:sz w:val="24"/>
          <w:szCs w:val="24"/>
          <w:lang w:eastAsia="pl-PL"/>
        </w:rPr>
        <w:t xml:space="preserve"> </w:t>
      </w:r>
      <w:r w:rsidR="00890D2D">
        <w:rPr>
          <w:rFonts w:ascii="Times New Roman" w:eastAsia="Batang" w:hAnsi="Times New Roman" w:cs="Times New Roman"/>
          <w:sz w:val="24"/>
          <w:szCs w:val="24"/>
          <w:lang w:eastAsia="pl-PL"/>
        </w:rPr>
        <w:t xml:space="preserve">świętokrzyskiego, w których takie usługi miały miejsce oraz te, w których </w:t>
      </w:r>
      <w:r>
        <w:rPr>
          <w:rFonts w:ascii="Times New Roman" w:eastAsia="Batang" w:hAnsi="Times New Roman" w:cs="Times New Roman"/>
          <w:sz w:val="24"/>
          <w:szCs w:val="24"/>
          <w:lang w:eastAsia="pl-PL"/>
        </w:rPr>
        <w:t xml:space="preserve">nikt z mieszkańców danej </w:t>
      </w:r>
      <w:r w:rsidR="00890D2D">
        <w:rPr>
          <w:rFonts w:ascii="Times New Roman" w:eastAsia="Batang" w:hAnsi="Times New Roman" w:cs="Times New Roman"/>
          <w:sz w:val="24"/>
          <w:szCs w:val="24"/>
          <w:lang w:eastAsia="pl-PL"/>
        </w:rPr>
        <w:t>nie skorzystał z tej formy pomocy.</w:t>
      </w:r>
    </w:p>
    <w:p w:rsidR="00890D2D" w:rsidRDefault="00890D2D" w:rsidP="00A25FD8">
      <w:pPr>
        <w:spacing w:before="60" w:after="60" w:line="240" w:lineRule="auto"/>
        <w:ind w:left="1410" w:hanging="1410"/>
        <w:jc w:val="both"/>
        <w:rPr>
          <w:rStyle w:val="Uwydatnienie"/>
          <w:b/>
        </w:rPr>
      </w:pPr>
      <w:r>
        <w:rPr>
          <w:rStyle w:val="Uwydatnienie"/>
          <w:b/>
        </w:rPr>
        <w:t>Mapa</w:t>
      </w:r>
      <w:r w:rsidRPr="00223A47">
        <w:rPr>
          <w:rStyle w:val="Uwydatnienie"/>
          <w:b/>
        </w:rPr>
        <w:t xml:space="preserve"> nr </w:t>
      </w:r>
      <w:r>
        <w:rPr>
          <w:rStyle w:val="Uwydatnienie"/>
          <w:b/>
        </w:rPr>
        <w:t>1</w:t>
      </w:r>
      <w:r w:rsidR="004B698D">
        <w:rPr>
          <w:rStyle w:val="Uwydatnienie"/>
          <w:b/>
        </w:rPr>
        <w:tab/>
      </w:r>
      <w:r w:rsidR="00F90CB8">
        <w:rPr>
          <w:rStyle w:val="Uwydatnienie"/>
          <w:b/>
        </w:rPr>
        <w:t>K</w:t>
      </w:r>
      <w:r w:rsidR="00313810">
        <w:rPr>
          <w:rStyle w:val="Uwydatnienie"/>
          <w:b/>
        </w:rPr>
        <w:t>orzysta</w:t>
      </w:r>
      <w:r w:rsidR="00F90CB8">
        <w:rPr>
          <w:rStyle w:val="Uwydatnienie"/>
          <w:b/>
        </w:rPr>
        <w:t xml:space="preserve">nie </w:t>
      </w:r>
      <w:r w:rsidR="004B698D">
        <w:rPr>
          <w:rStyle w:val="Uwydatnienie"/>
          <w:b/>
        </w:rPr>
        <w:t>ze specjalistycznych usług opiekuńczych dla osób</w:t>
      </w:r>
      <w:r w:rsidR="00F90CB8">
        <w:rPr>
          <w:rStyle w:val="Uwydatnienie"/>
          <w:b/>
        </w:rPr>
        <w:t xml:space="preserve"> </w:t>
      </w:r>
      <w:r w:rsidR="004B698D">
        <w:rPr>
          <w:rStyle w:val="Uwydatnienie"/>
          <w:b/>
        </w:rPr>
        <w:t xml:space="preserve">z </w:t>
      </w:r>
      <w:r w:rsidR="00A25FD8">
        <w:rPr>
          <w:rStyle w:val="Uwydatnienie"/>
          <w:b/>
        </w:rPr>
        <w:t>zaburzeniami psychicznymi</w:t>
      </w:r>
      <w:r w:rsidR="00F90CB8">
        <w:rPr>
          <w:rStyle w:val="Uwydatnienie"/>
          <w:b/>
        </w:rPr>
        <w:t xml:space="preserve"> w województwie świętokrzyskim w 201</w:t>
      </w:r>
      <w:r w:rsidR="007A00FD">
        <w:rPr>
          <w:rStyle w:val="Uwydatnienie"/>
          <w:b/>
        </w:rPr>
        <w:t>7</w:t>
      </w:r>
      <w:r w:rsidR="00F90CB8">
        <w:rPr>
          <w:rStyle w:val="Uwydatnienie"/>
          <w:b/>
        </w:rPr>
        <w:t xml:space="preserve"> roku.</w:t>
      </w:r>
    </w:p>
    <w:p w:rsidR="005C2686" w:rsidRDefault="005C2686" w:rsidP="00A25FD8">
      <w:pPr>
        <w:spacing w:before="60" w:after="60" w:line="240" w:lineRule="auto"/>
        <w:ind w:left="1410" w:hanging="1410"/>
        <w:jc w:val="both"/>
        <w:rPr>
          <w:rFonts w:ascii="Times New Roman" w:eastAsia="Batang" w:hAnsi="Times New Roman" w:cs="Times New Roman"/>
          <w:sz w:val="24"/>
          <w:szCs w:val="24"/>
          <w:lang w:eastAsia="pl-PL"/>
        </w:rPr>
      </w:pPr>
    </w:p>
    <w:p w:rsidR="005C0DBB" w:rsidRPr="005C0DBB" w:rsidRDefault="007A00FD" w:rsidP="00542190">
      <w:pPr>
        <w:spacing w:before="60" w:after="60" w:line="360" w:lineRule="auto"/>
        <w:rPr>
          <w:rFonts w:ascii="Times New Roman" w:eastAsia="Batang" w:hAnsi="Times New Roman" w:cs="Times New Roman"/>
          <w:sz w:val="24"/>
          <w:szCs w:val="24"/>
          <w:lang w:eastAsia="pl-PL"/>
        </w:rPr>
      </w:pPr>
      <w:r>
        <w:rPr>
          <w:rFonts w:ascii="Times New Roman" w:hAnsi="Times New Roman" w:cs="Times New Roman"/>
          <w:noProof/>
          <w:sz w:val="24"/>
          <w:szCs w:val="24"/>
          <w:lang w:eastAsia="pl-PL"/>
        </w:rPr>
        <w:drawing>
          <wp:anchor distT="0" distB="0" distL="114300" distR="114300" simplePos="0" relativeHeight="251735040" behindDoc="0" locked="0" layoutInCell="1" allowOverlap="1" wp14:anchorId="5DE649BF" wp14:editId="66A7FDED">
            <wp:simplePos x="0" y="0"/>
            <wp:positionH relativeFrom="column">
              <wp:posOffset>4281805</wp:posOffset>
            </wp:positionH>
            <wp:positionV relativeFrom="paragraph">
              <wp:posOffset>3853180</wp:posOffset>
            </wp:positionV>
            <wp:extent cx="1831731" cy="1190625"/>
            <wp:effectExtent l="0" t="0" r="0" b="0"/>
            <wp:wrapNone/>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1731"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pl-PL"/>
        </w:rPr>
        <w:drawing>
          <wp:inline distT="0" distB="0" distL="0" distR="0" wp14:anchorId="55C54942" wp14:editId="0C9852DB">
            <wp:extent cx="5760720" cy="4938970"/>
            <wp:effectExtent l="0" t="0" r="0" b="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b="14265"/>
                    <a:stretch>
                      <a:fillRect/>
                    </a:stretch>
                  </pic:blipFill>
                  <pic:spPr bwMode="auto">
                    <a:xfrm>
                      <a:off x="0" y="0"/>
                      <a:ext cx="5760720" cy="4938970"/>
                    </a:xfrm>
                    <a:prstGeom prst="rect">
                      <a:avLst/>
                    </a:prstGeom>
                    <a:noFill/>
                    <a:ln>
                      <a:noFill/>
                    </a:ln>
                  </pic:spPr>
                </pic:pic>
              </a:graphicData>
            </a:graphic>
          </wp:inline>
        </w:drawing>
      </w:r>
    </w:p>
    <w:p w:rsidR="00632F3D" w:rsidRDefault="00890D2D" w:rsidP="00840E94">
      <w:pPr>
        <w:spacing w:before="60" w:after="60" w:line="360" w:lineRule="auto"/>
        <w:rPr>
          <w:rStyle w:val="Uwydatnienie"/>
        </w:rPr>
      </w:pPr>
      <w:r>
        <w:rPr>
          <w:rStyle w:val="Uwydatnienie"/>
        </w:rPr>
        <w:t xml:space="preserve">Źródło: Opracowanie własne </w:t>
      </w:r>
      <w:r w:rsidR="009202DF">
        <w:rPr>
          <w:rStyle w:val="Uwydatnienie"/>
        </w:rPr>
        <w:t xml:space="preserve">ROPS </w:t>
      </w:r>
      <w:r>
        <w:rPr>
          <w:rStyle w:val="Uwydatnienie"/>
        </w:rPr>
        <w:t>na podstawie Centralnej Aplikacji Statystycznej</w:t>
      </w:r>
    </w:p>
    <w:p w:rsidR="000D2A88" w:rsidRDefault="000D2A88" w:rsidP="00840E94">
      <w:pPr>
        <w:spacing w:before="60" w:after="60" w:line="360" w:lineRule="auto"/>
        <w:rPr>
          <w:rFonts w:ascii="Times New Roman" w:eastAsia="Batang" w:hAnsi="Times New Roman" w:cs="Times New Roman"/>
          <w:sz w:val="24"/>
          <w:szCs w:val="24"/>
          <w:lang w:eastAsia="pl-PL"/>
        </w:rPr>
      </w:pPr>
    </w:p>
    <w:p w:rsidR="00A111DA" w:rsidRDefault="002F2653" w:rsidP="00632F3D">
      <w:pPr>
        <w:spacing w:before="60" w:after="60" w:line="360" w:lineRule="auto"/>
        <w:ind w:firstLine="644"/>
        <w:jc w:val="both"/>
        <w:rPr>
          <w:rFonts w:ascii="Times New Roman" w:eastAsia="Batang" w:hAnsi="Times New Roman" w:cs="Times New Roman"/>
          <w:sz w:val="24"/>
          <w:szCs w:val="24"/>
          <w:lang w:eastAsia="pl-PL"/>
        </w:rPr>
      </w:pPr>
      <w:r w:rsidRPr="00542190">
        <w:rPr>
          <w:rFonts w:ascii="Times New Roman" w:eastAsia="Batang" w:hAnsi="Times New Roman" w:cs="Times New Roman"/>
          <w:sz w:val="24"/>
          <w:szCs w:val="24"/>
          <w:lang w:eastAsia="pl-PL"/>
        </w:rPr>
        <w:t xml:space="preserve">Tabela nr </w:t>
      </w:r>
      <w:r w:rsidR="0008507D">
        <w:rPr>
          <w:rFonts w:ascii="Times New Roman" w:eastAsia="Batang" w:hAnsi="Times New Roman" w:cs="Times New Roman"/>
          <w:sz w:val="24"/>
          <w:szCs w:val="24"/>
          <w:lang w:eastAsia="pl-PL"/>
        </w:rPr>
        <w:t>3</w:t>
      </w:r>
      <w:r w:rsidRPr="00542190">
        <w:rPr>
          <w:rFonts w:ascii="Times New Roman" w:eastAsia="Batang" w:hAnsi="Times New Roman" w:cs="Times New Roman"/>
          <w:sz w:val="24"/>
          <w:szCs w:val="24"/>
          <w:lang w:eastAsia="pl-PL"/>
        </w:rPr>
        <w:t xml:space="preserve"> przedstawia szczegółowe dane dotyczące dane dotyczące</w:t>
      </w:r>
      <w:r w:rsidR="000D2A88">
        <w:rPr>
          <w:rFonts w:ascii="Times New Roman" w:eastAsia="Batang" w:hAnsi="Times New Roman" w:cs="Times New Roman"/>
          <w:sz w:val="24"/>
          <w:szCs w:val="24"/>
          <w:lang w:eastAsia="pl-PL"/>
        </w:rPr>
        <w:t xml:space="preserve"> usług opiekuńczych w miejscu zamieszkania dla osób z zaburzeniami psychicznymi w gminach regionu świętokrzyskiego w 2017 roku.</w:t>
      </w:r>
    </w:p>
    <w:p w:rsidR="00632F3D" w:rsidRDefault="00632F3D" w:rsidP="00542190">
      <w:pPr>
        <w:spacing w:before="60" w:after="60" w:line="360" w:lineRule="auto"/>
        <w:ind w:firstLine="644"/>
        <w:jc w:val="both"/>
        <w:rPr>
          <w:rFonts w:ascii="Times New Roman" w:eastAsia="Batang" w:hAnsi="Times New Roman" w:cs="Times New Roman"/>
          <w:sz w:val="24"/>
          <w:szCs w:val="24"/>
          <w:lang w:eastAsia="pl-PL"/>
        </w:rPr>
      </w:pPr>
    </w:p>
    <w:p w:rsidR="00A111DA" w:rsidRDefault="00A111DA" w:rsidP="000D2A88">
      <w:pPr>
        <w:spacing w:before="60" w:after="60" w:line="360" w:lineRule="auto"/>
        <w:ind w:firstLine="644"/>
        <w:rPr>
          <w:rFonts w:ascii="Times New Roman" w:eastAsia="Batang" w:hAnsi="Times New Roman" w:cs="Times New Roman"/>
          <w:sz w:val="24"/>
          <w:szCs w:val="24"/>
          <w:lang w:eastAsia="pl-PL"/>
        </w:rPr>
      </w:pPr>
      <w:r>
        <w:rPr>
          <w:rStyle w:val="Uwydatnienie"/>
          <w:b/>
        </w:rPr>
        <w:lastRenderedPageBreak/>
        <w:t>Tabela</w:t>
      </w:r>
      <w:r w:rsidRPr="00223A47">
        <w:rPr>
          <w:rStyle w:val="Uwydatnienie"/>
          <w:b/>
        </w:rPr>
        <w:t xml:space="preserve"> nr </w:t>
      </w:r>
      <w:r w:rsidR="0008507D">
        <w:rPr>
          <w:rStyle w:val="Uwydatnienie"/>
          <w:b/>
        </w:rPr>
        <w:t>3</w:t>
      </w:r>
    </w:p>
    <w:tbl>
      <w:tblPr>
        <w:tblStyle w:val="Tabelasiatki6kolorowaakcent11"/>
        <w:tblW w:w="0" w:type="auto"/>
        <w:tblLook w:val="04A0" w:firstRow="1" w:lastRow="0" w:firstColumn="1" w:lastColumn="0" w:noHBand="0" w:noVBand="1"/>
      </w:tblPr>
      <w:tblGrid>
        <w:gridCol w:w="2203"/>
        <w:gridCol w:w="1921"/>
        <w:gridCol w:w="1919"/>
        <w:gridCol w:w="1414"/>
        <w:gridCol w:w="1414"/>
      </w:tblGrid>
      <w:tr w:rsidR="00A111DA" w:rsidRPr="005B20BC" w:rsidTr="00BC0B3A">
        <w:trPr>
          <w:cnfStyle w:val="100000000000" w:firstRow="1" w:lastRow="0" w:firstColumn="0" w:lastColumn="0" w:oddVBand="0" w:evenVBand="0" w:oddHBand="0" w:evenHBand="0" w:firstRowFirstColumn="0" w:firstRowLastColumn="0" w:lastRowFirstColumn="0" w:lastRowLastColumn="0"/>
          <w:trHeight w:val="1368"/>
        </w:trPr>
        <w:tc>
          <w:tcPr>
            <w:cnfStyle w:val="001000000000" w:firstRow="0" w:lastRow="0" w:firstColumn="1" w:lastColumn="0" w:oddVBand="0" w:evenVBand="0" w:oddHBand="0" w:evenHBand="0" w:firstRowFirstColumn="0" w:firstRowLastColumn="0" w:lastRowFirstColumn="0" w:lastRowLastColumn="0"/>
            <w:tcW w:w="8871" w:type="dxa"/>
            <w:gridSpan w:val="5"/>
            <w:tcBorders>
              <w:right w:val="single" w:sz="4" w:space="0" w:color="8EAADB" w:themeColor="accent1" w:themeTint="99"/>
            </w:tcBorders>
            <w:noWrap/>
            <w:vAlign w:val="center"/>
          </w:tcPr>
          <w:p w:rsidR="00A111DA" w:rsidRDefault="00A111DA" w:rsidP="00BC0B3A">
            <w:pPr>
              <w:jc w:val="center"/>
              <w:rPr>
                <w:b w:val="0"/>
                <w:sz w:val="28"/>
                <w:szCs w:val="28"/>
              </w:rPr>
            </w:pPr>
            <w:r>
              <w:rPr>
                <w:sz w:val="28"/>
                <w:szCs w:val="28"/>
              </w:rPr>
              <w:t>SPECJALISTYCZNE USŁUGI OPIEKUŃCZE W MIEJSCU ZAMIESZKANIA                 DLA OSÓB Z ZABURZENIAMI PSYCHICZNYMI W GMINACH                   WOJEWÓDZTWA ŚWIĘTOKRZYSKIEGO W 2017 ROKU</w:t>
            </w:r>
          </w:p>
        </w:tc>
      </w:tr>
      <w:tr w:rsidR="00A111DA" w:rsidRPr="005B20BC" w:rsidTr="00542190">
        <w:trPr>
          <w:cnfStyle w:val="000000100000" w:firstRow="0" w:lastRow="0" w:firstColumn="0" w:lastColumn="0" w:oddVBand="0" w:evenVBand="0" w:oddHBand="1" w:evenHBand="0" w:firstRowFirstColumn="0" w:firstRowLastColumn="0" w:lastRowFirstColumn="0" w:lastRowLastColumn="0"/>
          <w:trHeight w:val="1368"/>
        </w:trPr>
        <w:tc>
          <w:tcPr>
            <w:cnfStyle w:val="001000000000" w:firstRow="0" w:lastRow="0" w:firstColumn="1" w:lastColumn="0" w:oddVBand="0" w:evenVBand="0" w:oddHBand="0" w:evenHBand="0" w:firstRowFirstColumn="0" w:firstRowLastColumn="0" w:lastRowFirstColumn="0" w:lastRowLastColumn="0"/>
            <w:tcW w:w="2203" w:type="dxa"/>
            <w:noWrap/>
            <w:vAlign w:val="center"/>
            <w:hideMark/>
          </w:tcPr>
          <w:p w:rsidR="00A111DA" w:rsidRPr="005B20BC" w:rsidRDefault="00A111DA" w:rsidP="00BC0B3A">
            <w:pPr>
              <w:jc w:val="center"/>
              <w:rPr>
                <w:sz w:val="28"/>
                <w:szCs w:val="28"/>
              </w:rPr>
            </w:pPr>
            <w:r w:rsidRPr="005B20BC">
              <w:rPr>
                <w:sz w:val="28"/>
                <w:szCs w:val="28"/>
              </w:rPr>
              <w:t>Powiat</w:t>
            </w:r>
          </w:p>
        </w:tc>
        <w:tc>
          <w:tcPr>
            <w:tcW w:w="1921" w:type="dxa"/>
            <w:noWrap/>
            <w:vAlign w:val="center"/>
            <w:hideMark/>
          </w:tcPr>
          <w:p w:rsidR="00A111DA" w:rsidRPr="005B20BC" w:rsidRDefault="00A111DA" w:rsidP="00BC0B3A">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5B20BC">
              <w:rPr>
                <w:b/>
                <w:sz w:val="28"/>
                <w:szCs w:val="28"/>
              </w:rPr>
              <w:t>Gmina</w:t>
            </w:r>
          </w:p>
        </w:tc>
        <w:tc>
          <w:tcPr>
            <w:tcW w:w="1919" w:type="dxa"/>
            <w:noWrap/>
            <w:vAlign w:val="center"/>
            <w:hideMark/>
          </w:tcPr>
          <w:p w:rsidR="00A111DA" w:rsidRPr="005B20BC" w:rsidRDefault="00A111DA" w:rsidP="00BC0B3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Liczba osób korzystających z usług</w:t>
            </w:r>
          </w:p>
        </w:tc>
        <w:tc>
          <w:tcPr>
            <w:tcW w:w="1414" w:type="dxa"/>
            <w:noWrap/>
            <w:vAlign w:val="center"/>
            <w:hideMark/>
          </w:tcPr>
          <w:p w:rsidR="00A111DA" w:rsidRPr="005B20BC" w:rsidRDefault="00A111DA" w:rsidP="00BC0B3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Liczba świadczeń w ramach usług</w:t>
            </w:r>
          </w:p>
        </w:tc>
        <w:tc>
          <w:tcPr>
            <w:tcW w:w="1414" w:type="dxa"/>
            <w:tcBorders>
              <w:right w:val="single" w:sz="4" w:space="0" w:color="8EAADB" w:themeColor="accent1" w:themeTint="99"/>
            </w:tcBorders>
            <w:noWrap/>
            <w:vAlign w:val="center"/>
            <w:hideMark/>
          </w:tcPr>
          <w:p w:rsidR="00A111DA" w:rsidRPr="005B20BC" w:rsidRDefault="00A111DA" w:rsidP="00BC0B3A">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Kwota świadczeń w ramach usług w zł</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shd w:val="clear" w:color="auto" w:fill="D9E2F3" w:themeFill="accent1" w:themeFillTint="33"/>
            <w:vAlign w:val="center"/>
            <w:hideMark/>
          </w:tcPr>
          <w:p w:rsidR="00A111DA" w:rsidRDefault="00A111DA" w:rsidP="00A111DA">
            <w:pPr>
              <w:jc w:val="center"/>
              <w:rPr>
                <w:b w:val="0"/>
                <w:bCs w:val="0"/>
                <w:sz w:val="28"/>
                <w:szCs w:val="28"/>
              </w:rPr>
            </w:pPr>
          </w:p>
          <w:p w:rsidR="00A111DA" w:rsidRDefault="00A111DA" w:rsidP="00A111DA">
            <w:pPr>
              <w:jc w:val="center"/>
              <w:rPr>
                <w:b w:val="0"/>
                <w:bCs w:val="0"/>
                <w:sz w:val="28"/>
                <w:szCs w:val="28"/>
              </w:rPr>
            </w:pPr>
          </w:p>
          <w:p w:rsidR="00A111DA" w:rsidRDefault="00A111DA" w:rsidP="00A111DA">
            <w:pPr>
              <w:jc w:val="center"/>
              <w:rPr>
                <w:b w:val="0"/>
                <w:bCs w:val="0"/>
                <w:sz w:val="28"/>
                <w:szCs w:val="28"/>
              </w:rPr>
            </w:pPr>
            <w:r w:rsidRPr="005B20BC">
              <w:rPr>
                <w:sz w:val="28"/>
                <w:szCs w:val="28"/>
              </w:rPr>
              <w:t>BUSKI</w:t>
            </w:r>
          </w:p>
          <w:p w:rsidR="00A111DA" w:rsidRDefault="00A111DA" w:rsidP="00A111DA">
            <w:pPr>
              <w:jc w:val="center"/>
              <w:rPr>
                <w:b w:val="0"/>
                <w:bCs w:val="0"/>
                <w:sz w:val="28"/>
                <w:szCs w:val="28"/>
              </w:rPr>
            </w:pPr>
          </w:p>
          <w:p w:rsidR="00A111DA" w:rsidRPr="005B20BC" w:rsidRDefault="00A111DA" w:rsidP="00A111DA">
            <w:pP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Busko-Zdrój</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20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1 059</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42 836</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A111DA"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A111DA">
              <w:t>Gnojno</w:t>
            </w:r>
          </w:p>
        </w:tc>
        <w:tc>
          <w:tcPr>
            <w:tcW w:w="1919" w:type="dxa"/>
            <w:shd w:val="clear" w:color="auto" w:fill="FFFF99"/>
            <w:vAlign w:val="center"/>
            <w:hideMark/>
          </w:tcPr>
          <w:p w:rsidR="00A111DA" w:rsidRPr="00A111DA"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A111DA">
              <w:t>0</w:t>
            </w:r>
          </w:p>
        </w:tc>
        <w:tc>
          <w:tcPr>
            <w:tcW w:w="1414" w:type="dxa"/>
            <w:shd w:val="clear" w:color="auto" w:fill="FFFF99"/>
            <w:vAlign w:val="center"/>
            <w:hideMark/>
          </w:tcPr>
          <w:p w:rsidR="00A111DA" w:rsidRPr="00A111DA"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A111DA">
              <w:t>0</w:t>
            </w:r>
          </w:p>
        </w:tc>
        <w:tc>
          <w:tcPr>
            <w:tcW w:w="1414" w:type="dxa"/>
            <w:tcBorders>
              <w:right w:val="single" w:sz="4" w:space="0" w:color="8EAADB" w:themeColor="accent1" w:themeTint="99"/>
            </w:tcBorders>
            <w:shd w:val="clear" w:color="auto" w:fill="FFFF99"/>
            <w:vAlign w:val="center"/>
            <w:hideMark/>
          </w:tcPr>
          <w:p w:rsidR="00A111DA" w:rsidRPr="00A111DA"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A111DA">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Nowy Korczyn</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Pacanów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23</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2 494</w:t>
            </w:r>
          </w:p>
        </w:tc>
        <w:tc>
          <w:tcPr>
            <w:tcW w:w="1414" w:type="dxa"/>
            <w:tcBorders>
              <w:right w:val="single" w:sz="4" w:space="0" w:color="8EAADB" w:themeColor="accent1" w:themeTint="99"/>
            </w:tcBorders>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126 291</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Solec-Zdrój</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Stopnica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tcBorders>
              <w:right w:val="single" w:sz="4" w:space="0" w:color="8EAADB" w:themeColor="accent1" w:themeTint="99"/>
            </w:tcBorders>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Tuczępy</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Wiślica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tcBorders>
              <w:right w:val="single" w:sz="4" w:space="0" w:color="8EAADB" w:themeColor="accent1" w:themeTint="99"/>
            </w:tcBorders>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shd w:val="clear" w:color="auto" w:fill="D9E2F3" w:themeFill="accent1" w:themeFillTint="33"/>
            <w:vAlign w:val="center"/>
            <w:hideMark/>
          </w:tcPr>
          <w:p w:rsidR="00A111DA" w:rsidRPr="005B20BC" w:rsidRDefault="00A111DA" w:rsidP="00A111DA">
            <w:pPr>
              <w:jc w:val="center"/>
              <w:rPr>
                <w:sz w:val="28"/>
                <w:szCs w:val="28"/>
              </w:rPr>
            </w:pPr>
            <w:r w:rsidRPr="005B20BC">
              <w:rPr>
                <w:sz w:val="28"/>
                <w:szCs w:val="28"/>
              </w:rPr>
              <w:t>JĘDRZEJOWSKI</w:t>
            </w: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Imielno</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2</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288</w:t>
            </w:r>
          </w:p>
        </w:tc>
        <w:tc>
          <w:tcPr>
            <w:tcW w:w="1414" w:type="dxa"/>
            <w:tcBorders>
              <w:right w:val="single" w:sz="4" w:space="0" w:color="8EAADB" w:themeColor="accent1" w:themeTint="99"/>
            </w:tcBorders>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19 670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Jędrzejów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61</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8 465</w:t>
            </w:r>
          </w:p>
        </w:tc>
        <w:tc>
          <w:tcPr>
            <w:tcW w:w="1414" w:type="dxa"/>
            <w:tcBorders>
              <w:right w:val="single" w:sz="4" w:space="0" w:color="8EAADB" w:themeColor="accent1" w:themeTint="99"/>
            </w:tcBorders>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401 400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Małogoszcz</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Nagłowice</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tcBorders>
              <w:right w:val="single" w:sz="4" w:space="0" w:color="8EAADB" w:themeColor="accent1" w:themeTint="99"/>
            </w:tcBorders>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Oksa</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Sędziszów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6</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1 563</w:t>
            </w:r>
          </w:p>
        </w:tc>
        <w:tc>
          <w:tcPr>
            <w:tcW w:w="1414" w:type="dxa"/>
            <w:tcBorders>
              <w:right w:val="single" w:sz="4" w:space="0" w:color="8EAADB" w:themeColor="accent1" w:themeTint="99"/>
            </w:tcBorders>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55 754</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Słupia</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Sobków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1</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60</w:t>
            </w:r>
          </w:p>
        </w:tc>
        <w:tc>
          <w:tcPr>
            <w:tcW w:w="1414" w:type="dxa"/>
            <w:tcBorders>
              <w:right w:val="single" w:sz="4" w:space="0" w:color="8EAADB" w:themeColor="accent1" w:themeTint="99"/>
            </w:tcBorders>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3 300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Wodzisław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160</w:t>
            </w:r>
          </w:p>
        </w:tc>
        <w:tc>
          <w:tcPr>
            <w:tcW w:w="1414" w:type="dxa"/>
            <w:tcBorders>
              <w:right w:val="single" w:sz="4" w:space="0" w:color="8EAADB" w:themeColor="accent1" w:themeTint="99"/>
            </w:tcBorders>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6 800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rsidR="00A111DA" w:rsidRPr="005B20BC" w:rsidRDefault="00A111DA" w:rsidP="00A111DA">
            <w:pPr>
              <w:jc w:val="center"/>
              <w:rPr>
                <w:sz w:val="28"/>
                <w:szCs w:val="28"/>
              </w:rPr>
            </w:pPr>
            <w:r w:rsidRPr="005B20BC">
              <w:rPr>
                <w:sz w:val="28"/>
                <w:szCs w:val="28"/>
              </w:rPr>
              <w:t>KAZIMIERSKI</w:t>
            </w: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Bejsce</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tcBorders>
              <w:right w:val="single" w:sz="4" w:space="0" w:color="8EAADB" w:themeColor="accent1" w:themeTint="99"/>
            </w:tcBorders>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Czarnocin</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Kazimierza Wielka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4</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908</w:t>
            </w:r>
          </w:p>
        </w:tc>
        <w:tc>
          <w:tcPr>
            <w:tcW w:w="1414" w:type="dxa"/>
            <w:tcBorders>
              <w:right w:val="single" w:sz="4" w:space="0" w:color="8EAADB" w:themeColor="accent1" w:themeTint="99"/>
            </w:tcBorders>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29 867</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Opatowiec</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Skalbmierz</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tcBorders>
              <w:right w:val="single" w:sz="4" w:space="0" w:color="8EAADB" w:themeColor="accent1" w:themeTint="99"/>
            </w:tcBorders>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shd w:val="clear" w:color="auto" w:fill="D9E2F3" w:themeFill="accent1" w:themeFillTint="33"/>
            <w:vAlign w:val="center"/>
            <w:hideMark/>
          </w:tcPr>
          <w:p w:rsidR="00A111DA" w:rsidRPr="005B20BC" w:rsidRDefault="00A111DA" w:rsidP="00A111DA">
            <w:pPr>
              <w:jc w:val="center"/>
              <w:rPr>
                <w:sz w:val="28"/>
                <w:szCs w:val="28"/>
              </w:rPr>
            </w:pPr>
            <w:r>
              <w:rPr>
                <w:sz w:val="28"/>
                <w:szCs w:val="28"/>
              </w:rPr>
              <w:t>MIASTO KIELCE</w:t>
            </w: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miasto Kielce</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391</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134 054</w:t>
            </w:r>
          </w:p>
        </w:tc>
        <w:tc>
          <w:tcPr>
            <w:tcW w:w="1414" w:type="dxa"/>
            <w:tcBorders>
              <w:right w:val="single" w:sz="4" w:space="0" w:color="8EAADB" w:themeColor="accent1" w:themeTint="99"/>
            </w:tcBorders>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3 098 346</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rsidR="00A111DA" w:rsidRPr="005B20BC" w:rsidRDefault="00A111DA" w:rsidP="00A111DA">
            <w:pPr>
              <w:jc w:val="center"/>
              <w:rPr>
                <w:sz w:val="28"/>
                <w:szCs w:val="28"/>
              </w:rPr>
            </w:pPr>
            <w:r>
              <w:rPr>
                <w:sz w:val="28"/>
                <w:szCs w:val="28"/>
              </w:rPr>
              <w:t xml:space="preserve">KIELECKI </w:t>
            </w: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Bieliny</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tcBorders>
              <w:right w:val="single" w:sz="4" w:space="0" w:color="8EAADB" w:themeColor="accent1" w:themeTint="99"/>
            </w:tcBorders>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Bodzentyn</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2</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384</w:t>
            </w:r>
          </w:p>
        </w:tc>
        <w:tc>
          <w:tcPr>
            <w:tcW w:w="1414" w:type="dxa"/>
            <w:tcBorders>
              <w:right w:val="single" w:sz="4" w:space="0" w:color="8EAADB" w:themeColor="accent1" w:themeTint="99"/>
            </w:tcBorders>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20 016</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Chęciny</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tcBorders>
              <w:right w:val="single" w:sz="4" w:space="0" w:color="8EAADB" w:themeColor="accent1" w:themeTint="99"/>
            </w:tcBorders>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Chmielnik</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3</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3</w:t>
            </w:r>
            <w:r w:rsidR="007F1D98">
              <w:t>60</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3</w:t>
            </w:r>
            <w:r w:rsidR="007F1D98">
              <w:t xml:space="preserve">0 600 </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Daleszyce</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25</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 xml:space="preserve">3 </w:t>
            </w:r>
            <w:r w:rsidR="00A111DA" w:rsidRPr="005B20BC">
              <w:t>0</w:t>
            </w:r>
            <w:r>
              <w:t>76</w:t>
            </w:r>
          </w:p>
        </w:tc>
        <w:tc>
          <w:tcPr>
            <w:tcW w:w="1414" w:type="dxa"/>
            <w:tcBorders>
              <w:right w:val="single" w:sz="4" w:space="0" w:color="8EAADB" w:themeColor="accent1" w:themeTint="99"/>
            </w:tcBorders>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161 800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Górno</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3</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189</w:t>
            </w:r>
          </w:p>
        </w:tc>
        <w:tc>
          <w:tcPr>
            <w:tcW w:w="1414" w:type="dxa"/>
            <w:tcBorders>
              <w:right w:val="single" w:sz="4" w:space="0" w:color="8EAADB" w:themeColor="accent1" w:themeTint="99"/>
            </w:tcBorders>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7 560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Łagów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tcBorders>
              <w:right w:val="single" w:sz="4" w:space="0" w:color="8EAADB" w:themeColor="accent1" w:themeTint="99"/>
            </w:tcBorders>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Łopuszno</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tcBorders>
              <w:right w:val="single" w:sz="4" w:space="0" w:color="8EAADB" w:themeColor="accent1" w:themeTint="99"/>
            </w:tcBorders>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Masłów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2</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111</w:t>
            </w:r>
          </w:p>
        </w:tc>
        <w:tc>
          <w:tcPr>
            <w:tcW w:w="1414" w:type="dxa"/>
            <w:tcBorders>
              <w:right w:val="single" w:sz="4" w:space="0" w:color="8EAADB" w:themeColor="accent1" w:themeTint="99"/>
            </w:tcBorders>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9 070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Miedziana Góra</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253</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8 577</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Mniów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4</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445</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16 842</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Morawica</w:t>
            </w:r>
          </w:p>
        </w:tc>
        <w:tc>
          <w:tcPr>
            <w:tcW w:w="1919"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24</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4 493</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130 020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Nowa Słupia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2</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188</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5 100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Piekoszów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7</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890</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29 100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Pierzchnica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1</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1</w:t>
            </w:r>
            <w:r w:rsidR="007F1D98">
              <w:t>41</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 xml:space="preserve">7 </w:t>
            </w:r>
            <w:r w:rsidR="00A111DA" w:rsidRPr="005B20BC">
              <w:t>1</w:t>
            </w:r>
            <w:r>
              <w:t>75</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Raków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13</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1 822</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43 702</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Sitkówka-Nowiny</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1</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1</w:t>
            </w:r>
            <w:r w:rsidR="007F1D98">
              <w:t>87</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9 350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Strawczyn</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9</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6 475</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Zagnańsk</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5</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942</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30 557</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shd w:val="clear" w:color="auto" w:fill="D9E2F3" w:themeFill="accent1" w:themeFillTint="33"/>
            <w:vAlign w:val="center"/>
            <w:hideMark/>
          </w:tcPr>
          <w:p w:rsidR="00A111DA" w:rsidRPr="00845528" w:rsidRDefault="00A111DA" w:rsidP="00A111DA">
            <w:pPr>
              <w:jc w:val="center"/>
              <w:rPr>
                <w:b w:val="0"/>
                <w:bCs w:val="0"/>
                <w:sz w:val="28"/>
                <w:szCs w:val="28"/>
              </w:rPr>
            </w:pPr>
            <w:r w:rsidRPr="005B20BC">
              <w:rPr>
                <w:sz w:val="28"/>
                <w:szCs w:val="28"/>
              </w:rPr>
              <w:t>KONECKI</w:t>
            </w: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Fałków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Gowarczów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Końskie</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22</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2 408</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132 000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Radoszyce</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Ruda Maleniecka</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Słupia (Konecka)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Smyków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Stąporków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3</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91</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5 460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shd w:val="clear" w:color="auto" w:fill="D9E2F3" w:themeFill="accent1" w:themeFillTint="33"/>
            <w:vAlign w:val="center"/>
            <w:hideMark/>
          </w:tcPr>
          <w:p w:rsidR="00A111DA" w:rsidRPr="005B20BC" w:rsidRDefault="00A111DA" w:rsidP="00A111DA">
            <w:pPr>
              <w:jc w:val="center"/>
              <w:rPr>
                <w:sz w:val="28"/>
                <w:szCs w:val="28"/>
              </w:rPr>
            </w:pPr>
            <w:r w:rsidRPr="005B20BC">
              <w:rPr>
                <w:sz w:val="28"/>
                <w:szCs w:val="28"/>
              </w:rPr>
              <w:t>OPATOWSKI</w:t>
            </w: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Baćkowice</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Iwaniska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Lipnik</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2</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300</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w:t>
            </w:r>
            <w:r w:rsidR="00A111DA" w:rsidRPr="005B20BC">
              <w:t>0</w:t>
            </w:r>
            <w:r>
              <w:t xml:space="preserve"> 000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Opatów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15</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2 051</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70 731</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Ożarów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9</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981</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45 552</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Sadowie</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1</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84</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2 940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Tarłów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9</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1 803</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65 999</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Wojciechowice</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shd w:val="clear" w:color="auto" w:fill="D9E2F3" w:themeFill="accent1" w:themeFillTint="33"/>
            <w:vAlign w:val="center"/>
            <w:hideMark/>
          </w:tcPr>
          <w:p w:rsidR="00A111DA" w:rsidRPr="005B20BC" w:rsidRDefault="00A111DA" w:rsidP="00A111DA">
            <w:pPr>
              <w:jc w:val="center"/>
              <w:rPr>
                <w:sz w:val="28"/>
                <w:szCs w:val="28"/>
              </w:rPr>
            </w:pPr>
            <w:r w:rsidRPr="005B20BC">
              <w:rPr>
                <w:sz w:val="28"/>
                <w:szCs w:val="28"/>
              </w:rPr>
              <w:t>OSTROWIECKI</w:t>
            </w: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Bałtów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Bodzechów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Ćmielów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10</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1 593</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42 408</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Kunów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Ostrowiec Świętokrzyski</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62</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13 059</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320 297</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Waśniów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shd w:val="clear" w:color="auto" w:fill="D9E2F3" w:themeFill="accent1" w:themeFillTint="33"/>
            <w:vAlign w:val="center"/>
            <w:hideMark/>
          </w:tcPr>
          <w:p w:rsidR="00A111DA" w:rsidRPr="005B20BC" w:rsidRDefault="00A111DA" w:rsidP="00A111DA">
            <w:pPr>
              <w:jc w:val="center"/>
              <w:rPr>
                <w:sz w:val="28"/>
                <w:szCs w:val="28"/>
              </w:rPr>
            </w:pPr>
            <w:r w:rsidRPr="005B20BC">
              <w:rPr>
                <w:sz w:val="28"/>
                <w:szCs w:val="28"/>
              </w:rPr>
              <w:t>PIŃCZOWSKI</w:t>
            </w: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Działoszyce</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Kije</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Michałów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Pińczów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6</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1 832</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43 200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Złota</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rsidR="00A111DA" w:rsidRPr="005B20BC" w:rsidRDefault="00A111DA" w:rsidP="00A111DA">
            <w:pPr>
              <w:jc w:val="center"/>
              <w:rPr>
                <w:sz w:val="28"/>
                <w:szCs w:val="28"/>
              </w:rPr>
            </w:pPr>
            <w:r w:rsidRPr="005B20BC">
              <w:rPr>
                <w:sz w:val="28"/>
                <w:szCs w:val="28"/>
              </w:rPr>
              <w:lastRenderedPageBreak/>
              <w:t>SANDOMIERSKI</w:t>
            </w: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Dwikozy</w:t>
            </w:r>
          </w:p>
        </w:tc>
        <w:tc>
          <w:tcPr>
            <w:tcW w:w="1919"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7</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1 570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5</w:t>
            </w:r>
            <w:r w:rsidR="007F1D98">
              <w:t>2 650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Klimontów</w:t>
            </w:r>
          </w:p>
        </w:tc>
        <w:tc>
          <w:tcPr>
            <w:tcW w:w="1919"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5</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589</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33 450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Koprzywnica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7</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 xml:space="preserve"> 2 254</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41 200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Łoniów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8</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 xml:space="preserve"> 1 964</w:t>
            </w:r>
          </w:p>
        </w:tc>
        <w:tc>
          <w:tcPr>
            <w:tcW w:w="1414" w:type="dxa"/>
            <w:vAlign w:val="center"/>
            <w:hideMark/>
          </w:tcPr>
          <w:p w:rsidR="00A111DA" w:rsidRPr="005B20BC" w:rsidRDefault="007F1D98" w:rsidP="00A111DA">
            <w:pPr>
              <w:jc w:val="center"/>
              <w:cnfStyle w:val="000000000000" w:firstRow="0" w:lastRow="0" w:firstColumn="0" w:lastColumn="0" w:oddVBand="0" w:evenVBand="0" w:oddHBand="0" w:evenHBand="0" w:firstRowFirstColumn="0" w:firstRowLastColumn="0" w:lastRowFirstColumn="0" w:lastRowLastColumn="0"/>
            </w:pPr>
            <w:r>
              <w:t>61 050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Obrazów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6</w:t>
            </w:r>
          </w:p>
        </w:tc>
        <w:tc>
          <w:tcPr>
            <w:tcW w:w="1414" w:type="dxa"/>
            <w:shd w:val="clear" w:color="auto" w:fill="FFFF99"/>
            <w:vAlign w:val="center"/>
            <w:hideMark/>
          </w:tcPr>
          <w:p w:rsidR="00A111DA" w:rsidRPr="005B20BC" w:rsidRDefault="007F1D98" w:rsidP="00A111DA">
            <w:pPr>
              <w:jc w:val="center"/>
              <w:cnfStyle w:val="000000100000" w:firstRow="0" w:lastRow="0" w:firstColumn="0" w:lastColumn="0" w:oddVBand="0" w:evenVBand="0" w:oddHBand="1" w:evenHBand="0" w:firstRowFirstColumn="0" w:firstRowLastColumn="0" w:lastRowFirstColumn="0" w:lastRowLastColumn="0"/>
            </w:pPr>
            <w:r>
              <w:t xml:space="preserve"> 1 754</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45 877</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Samborzec</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16</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 xml:space="preserve"> 1 638</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62 684</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Sandomierz</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10</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 xml:space="preserve"> 2 391</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58 942</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Wilczyce</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Zawichost</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9</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1 362</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57 586</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shd w:val="clear" w:color="auto" w:fill="D9E2F3" w:themeFill="accent1" w:themeFillTint="33"/>
            <w:vAlign w:val="center"/>
            <w:hideMark/>
          </w:tcPr>
          <w:p w:rsidR="00A111DA" w:rsidRDefault="00A111DA" w:rsidP="00A111DA">
            <w:pPr>
              <w:rPr>
                <w:b w:val="0"/>
                <w:bCs w:val="0"/>
                <w:sz w:val="28"/>
                <w:szCs w:val="28"/>
              </w:rPr>
            </w:pPr>
          </w:p>
          <w:p w:rsidR="00A111DA" w:rsidRDefault="00A111DA" w:rsidP="00A111DA">
            <w:pPr>
              <w:jc w:val="center"/>
              <w:rPr>
                <w:b w:val="0"/>
                <w:bCs w:val="0"/>
                <w:sz w:val="28"/>
                <w:szCs w:val="28"/>
              </w:rPr>
            </w:pPr>
          </w:p>
          <w:p w:rsidR="00A111DA" w:rsidRDefault="00A111DA" w:rsidP="00A111DA">
            <w:pPr>
              <w:jc w:val="center"/>
              <w:rPr>
                <w:b w:val="0"/>
                <w:bCs w:val="0"/>
                <w:sz w:val="28"/>
                <w:szCs w:val="28"/>
              </w:rPr>
            </w:pPr>
            <w:r w:rsidRPr="005B20BC">
              <w:rPr>
                <w:sz w:val="28"/>
                <w:szCs w:val="28"/>
              </w:rPr>
              <w:t>SKARŻYSKI</w:t>
            </w:r>
          </w:p>
          <w:p w:rsidR="00A111DA" w:rsidRPr="00C201C6" w:rsidRDefault="00A111DA" w:rsidP="00A111DA">
            <w:pPr>
              <w:rPr>
                <w:b w:val="0"/>
                <w:bCs w:val="0"/>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Bliżyn</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6</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75</w:t>
            </w:r>
            <w:r w:rsidR="00A111DA" w:rsidRPr="005B20BC">
              <w:t>4</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52 780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Łączna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Skarżysko Kościelne</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Skarżysko-Kamienna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108</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21 452</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635 449</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Suchedniów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96</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 xml:space="preserve">7 </w:t>
            </w:r>
            <w:r w:rsidR="00A111DA" w:rsidRPr="005B20BC">
              <w:t>2</w:t>
            </w:r>
            <w:r>
              <w:t>00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vAlign w:val="center"/>
            <w:hideMark/>
          </w:tcPr>
          <w:p w:rsidR="00A111DA" w:rsidRPr="005B20BC" w:rsidRDefault="00A111DA" w:rsidP="00A111DA">
            <w:pPr>
              <w:jc w:val="center"/>
              <w:rPr>
                <w:sz w:val="28"/>
                <w:szCs w:val="28"/>
              </w:rPr>
            </w:pPr>
            <w:r w:rsidRPr="005B20BC">
              <w:rPr>
                <w:sz w:val="28"/>
                <w:szCs w:val="28"/>
              </w:rPr>
              <w:t>STARACHOWICKI</w:t>
            </w: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Brody</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Mirzec</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Pawłów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Starachowice</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142</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1</w:t>
            </w:r>
            <w:r w:rsidR="002A56E0">
              <w:t>3 474</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811 310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Wąchock</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2</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504</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18 144</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shd w:val="clear" w:color="auto" w:fill="D9E2F3" w:themeFill="accent1" w:themeFillTint="33"/>
            <w:vAlign w:val="center"/>
            <w:hideMark/>
          </w:tcPr>
          <w:p w:rsidR="00A111DA" w:rsidRPr="005B20BC" w:rsidRDefault="00A111DA" w:rsidP="00A111DA">
            <w:pPr>
              <w:jc w:val="center"/>
              <w:rPr>
                <w:sz w:val="28"/>
                <w:szCs w:val="28"/>
              </w:rPr>
            </w:pPr>
            <w:r w:rsidRPr="005B20BC">
              <w:rPr>
                <w:sz w:val="28"/>
                <w:szCs w:val="28"/>
              </w:rPr>
              <w:t>STASZOWSKI</w:t>
            </w: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Bogoria</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9</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1 202</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4</w:t>
            </w:r>
            <w:r w:rsidR="00A111DA" w:rsidRPr="005B20BC">
              <w:t>8</w:t>
            </w:r>
            <w:r>
              <w:t xml:space="preserve"> 600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Łubnice</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Oleśnica</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Osiek</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8</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1 194</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52 950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Połaniec</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13</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3 286</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75 462</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Rytwiany</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8</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513</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33 000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rPr>
                <w:sz w:val="28"/>
                <w:szCs w:val="28"/>
              </w:rP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Staszów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15</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1 256</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67 468</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rPr>
                <w:sz w:val="28"/>
                <w:szCs w:val="28"/>
              </w:rP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Szydłów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c>
          <w:tcPr>
            <w:tcW w:w="1414"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val="restart"/>
            <w:shd w:val="clear" w:color="auto" w:fill="D9E2F3" w:themeFill="accent1" w:themeFillTint="33"/>
            <w:vAlign w:val="center"/>
            <w:hideMark/>
          </w:tcPr>
          <w:p w:rsidR="00A111DA" w:rsidRPr="005B20BC" w:rsidRDefault="00A111DA" w:rsidP="00A111DA">
            <w:pPr>
              <w:jc w:val="center"/>
              <w:rPr>
                <w:sz w:val="28"/>
                <w:szCs w:val="28"/>
              </w:rPr>
            </w:pPr>
            <w:r w:rsidRPr="005B20BC">
              <w:rPr>
                <w:sz w:val="28"/>
                <w:szCs w:val="28"/>
              </w:rPr>
              <w:t>WŁOSZCZOWSKI</w:t>
            </w: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Kluczewsko</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c>
          <w:tcPr>
            <w:tcW w:w="1414"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Krasocin</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2</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180</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8 495</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Moskorzew</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7</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 xml:space="preserve"> 1 429</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42 460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Radków</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15</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3 443</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96 600</w:t>
            </w:r>
          </w:p>
        </w:tc>
      </w:tr>
      <w:tr w:rsidR="00A111DA" w:rsidRPr="005B20BC" w:rsidTr="00542190">
        <w:trPr>
          <w:trHeight w:val="340"/>
        </w:trPr>
        <w:tc>
          <w:tcPr>
            <w:cnfStyle w:val="001000000000" w:firstRow="0" w:lastRow="0" w:firstColumn="1" w:lastColumn="0" w:oddVBand="0" w:evenVBand="0" w:oddHBand="0" w:evenHBand="0" w:firstRowFirstColumn="0" w:firstRowLastColumn="0" w:lastRowFirstColumn="0" w:lastRowLastColumn="0"/>
            <w:tcW w:w="2203" w:type="dxa"/>
            <w:vMerge/>
            <w:shd w:val="clear" w:color="auto" w:fill="D9E2F3" w:themeFill="accent1" w:themeFillTint="33"/>
            <w:vAlign w:val="center"/>
            <w:hideMark/>
          </w:tcPr>
          <w:p w:rsidR="00A111DA" w:rsidRPr="005B20BC" w:rsidRDefault="00A111DA" w:rsidP="00A111DA">
            <w:pPr>
              <w:jc w:val="center"/>
            </w:pPr>
          </w:p>
        </w:tc>
        <w:tc>
          <w:tcPr>
            <w:tcW w:w="1921"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rsidRPr="005B20BC">
              <w:t>Secemin</w:t>
            </w:r>
          </w:p>
        </w:tc>
        <w:tc>
          <w:tcPr>
            <w:tcW w:w="1919" w:type="dxa"/>
            <w:vAlign w:val="center"/>
            <w:hideMark/>
          </w:tcPr>
          <w:p w:rsidR="00A111DA" w:rsidRPr="005B20BC" w:rsidRDefault="00A111DA" w:rsidP="00A111DA">
            <w:pPr>
              <w:jc w:val="center"/>
              <w:cnfStyle w:val="000000000000" w:firstRow="0" w:lastRow="0" w:firstColumn="0" w:lastColumn="0" w:oddVBand="0" w:evenVBand="0" w:oddHBand="0" w:evenHBand="0" w:firstRowFirstColumn="0" w:firstRowLastColumn="0" w:lastRowFirstColumn="0" w:lastRowLastColumn="0"/>
            </w:pPr>
            <w:r>
              <w:t>4</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1 714</w:t>
            </w:r>
          </w:p>
        </w:tc>
        <w:tc>
          <w:tcPr>
            <w:tcW w:w="1414" w:type="dxa"/>
            <w:vAlign w:val="center"/>
            <w:hideMark/>
          </w:tcPr>
          <w:p w:rsidR="00A111DA" w:rsidRPr="005B20BC" w:rsidRDefault="002A56E0" w:rsidP="00A111DA">
            <w:pPr>
              <w:jc w:val="center"/>
              <w:cnfStyle w:val="000000000000" w:firstRow="0" w:lastRow="0" w:firstColumn="0" w:lastColumn="0" w:oddVBand="0" w:evenVBand="0" w:oddHBand="0" w:evenHBand="0" w:firstRowFirstColumn="0" w:firstRowLastColumn="0" w:lastRowFirstColumn="0" w:lastRowLastColumn="0"/>
            </w:pPr>
            <w:r>
              <w:t>27 000</w:t>
            </w:r>
          </w:p>
        </w:tc>
      </w:tr>
      <w:tr w:rsidR="00542190" w:rsidRPr="005B20BC" w:rsidTr="0054219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03" w:type="dxa"/>
            <w:vMerge/>
            <w:vAlign w:val="center"/>
            <w:hideMark/>
          </w:tcPr>
          <w:p w:rsidR="00A111DA" w:rsidRPr="005B20BC" w:rsidRDefault="00A111DA" w:rsidP="00A111DA">
            <w:pPr>
              <w:jc w:val="center"/>
            </w:pPr>
          </w:p>
        </w:tc>
        <w:tc>
          <w:tcPr>
            <w:tcW w:w="1921"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rsidRPr="005B20BC">
              <w:t>Włoszczowa</w:t>
            </w:r>
          </w:p>
        </w:tc>
        <w:tc>
          <w:tcPr>
            <w:tcW w:w="1919" w:type="dxa"/>
            <w:shd w:val="clear" w:color="auto" w:fill="FFFF99"/>
            <w:vAlign w:val="center"/>
            <w:hideMark/>
          </w:tcPr>
          <w:p w:rsidR="00A111DA" w:rsidRPr="005B20BC" w:rsidRDefault="00A111DA" w:rsidP="00A111DA">
            <w:pPr>
              <w:jc w:val="center"/>
              <w:cnfStyle w:val="000000100000" w:firstRow="0" w:lastRow="0" w:firstColumn="0" w:lastColumn="0" w:oddVBand="0" w:evenVBand="0" w:oddHBand="1" w:evenHBand="0" w:firstRowFirstColumn="0" w:firstRowLastColumn="0" w:lastRowFirstColumn="0" w:lastRowLastColumn="0"/>
            </w:pPr>
            <w:r>
              <w:t>23</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 xml:space="preserve"> 3 167</w:t>
            </w:r>
          </w:p>
        </w:tc>
        <w:tc>
          <w:tcPr>
            <w:tcW w:w="1414" w:type="dxa"/>
            <w:shd w:val="clear" w:color="auto" w:fill="FFFF99"/>
            <w:vAlign w:val="center"/>
            <w:hideMark/>
          </w:tcPr>
          <w:p w:rsidR="00A111DA" w:rsidRPr="005B20BC" w:rsidRDefault="002A56E0" w:rsidP="00A111DA">
            <w:pPr>
              <w:jc w:val="center"/>
              <w:cnfStyle w:val="000000100000" w:firstRow="0" w:lastRow="0" w:firstColumn="0" w:lastColumn="0" w:oddVBand="0" w:evenVBand="0" w:oddHBand="1" w:evenHBand="0" w:firstRowFirstColumn="0" w:firstRowLastColumn="0" w:lastRowFirstColumn="0" w:lastRowLastColumn="0"/>
            </w:pPr>
            <w:r>
              <w:t>151 200</w:t>
            </w:r>
          </w:p>
        </w:tc>
      </w:tr>
      <w:tr w:rsidR="00542190" w:rsidRPr="005B20BC" w:rsidTr="00542190">
        <w:trPr>
          <w:trHeight w:val="603"/>
        </w:trPr>
        <w:tc>
          <w:tcPr>
            <w:cnfStyle w:val="001000000000" w:firstRow="0" w:lastRow="0" w:firstColumn="1" w:lastColumn="0" w:oddVBand="0" w:evenVBand="0" w:oddHBand="0" w:evenHBand="0" w:firstRowFirstColumn="0" w:firstRowLastColumn="0" w:lastRowFirstColumn="0" w:lastRowLastColumn="0"/>
            <w:tcW w:w="2203" w:type="dxa"/>
            <w:shd w:val="clear" w:color="auto" w:fill="D9E2F3" w:themeFill="accent1" w:themeFillTint="33"/>
            <w:vAlign w:val="center"/>
            <w:hideMark/>
          </w:tcPr>
          <w:p w:rsidR="00A111DA" w:rsidRPr="005B20BC" w:rsidRDefault="00A111DA" w:rsidP="00BC0B3A">
            <w:pPr>
              <w:jc w:val="center"/>
              <w:rPr>
                <w:sz w:val="28"/>
                <w:szCs w:val="28"/>
              </w:rPr>
            </w:pPr>
            <w:r w:rsidRPr="005B20BC">
              <w:rPr>
                <w:sz w:val="28"/>
                <w:szCs w:val="28"/>
              </w:rPr>
              <w:t>RAZEM</w:t>
            </w:r>
          </w:p>
        </w:tc>
        <w:tc>
          <w:tcPr>
            <w:tcW w:w="1921" w:type="dxa"/>
            <w:shd w:val="clear" w:color="auto" w:fill="D9E2F3" w:themeFill="accent1" w:themeFillTint="33"/>
            <w:vAlign w:val="center"/>
            <w:hideMark/>
          </w:tcPr>
          <w:p w:rsidR="00A111DA" w:rsidRPr="005B20BC" w:rsidRDefault="00A111DA" w:rsidP="00BC0B3A">
            <w:pPr>
              <w:jc w:val="center"/>
              <w:cnfStyle w:val="000000000000" w:firstRow="0" w:lastRow="0" w:firstColumn="0" w:lastColumn="0" w:oddVBand="0" w:evenVBand="0" w:oddHBand="0" w:evenHBand="0" w:firstRowFirstColumn="0" w:firstRowLastColumn="0" w:lastRowFirstColumn="0" w:lastRowLastColumn="0"/>
              <w:rPr>
                <w:sz w:val="28"/>
                <w:szCs w:val="28"/>
              </w:rPr>
            </w:pPr>
          </w:p>
        </w:tc>
        <w:tc>
          <w:tcPr>
            <w:tcW w:w="1919" w:type="dxa"/>
            <w:shd w:val="clear" w:color="auto" w:fill="D9E2F3" w:themeFill="accent1" w:themeFillTint="33"/>
            <w:vAlign w:val="center"/>
            <w:hideMark/>
          </w:tcPr>
          <w:p w:rsidR="00A111DA" w:rsidRPr="005B20BC" w:rsidRDefault="002A56E0" w:rsidP="00BC0B3A">
            <w:pPr>
              <w:jc w:val="cente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1 173</w:t>
            </w:r>
          </w:p>
        </w:tc>
        <w:tc>
          <w:tcPr>
            <w:tcW w:w="1414" w:type="dxa"/>
            <w:shd w:val="clear" w:color="auto" w:fill="D9E2F3" w:themeFill="accent1" w:themeFillTint="33"/>
            <w:vAlign w:val="center"/>
            <w:hideMark/>
          </w:tcPr>
          <w:p w:rsidR="00A111DA" w:rsidRPr="005B20BC" w:rsidRDefault="002A56E0" w:rsidP="00BC0B3A">
            <w:pPr>
              <w:jc w:val="cente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253 929</w:t>
            </w:r>
          </w:p>
        </w:tc>
        <w:tc>
          <w:tcPr>
            <w:tcW w:w="1414" w:type="dxa"/>
            <w:shd w:val="clear" w:color="auto" w:fill="D9E2F3" w:themeFill="accent1" w:themeFillTint="33"/>
            <w:vAlign w:val="center"/>
            <w:hideMark/>
          </w:tcPr>
          <w:p w:rsidR="00A111DA" w:rsidRPr="005B20BC" w:rsidRDefault="002A56E0" w:rsidP="00BC0B3A">
            <w:pPr>
              <w:jc w:val="center"/>
              <w:cnfStyle w:val="000000000000" w:firstRow="0" w:lastRow="0" w:firstColumn="0" w:lastColumn="0" w:oddVBand="0" w:evenVBand="0" w:oddHBand="0" w:evenHBand="0" w:firstRowFirstColumn="0" w:firstRowLastColumn="0" w:lastRowFirstColumn="0" w:lastRowLastColumn="0"/>
              <w:rPr>
                <w:b/>
                <w:sz w:val="28"/>
                <w:szCs w:val="28"/>
              </w:rPr>
            </w:pPr>
            <w:r>
              <w:rPr>
                <w:b/>
                <w:sz w:val="28"/>
                <w:szCs w:val="28"/>
              </w:rPr>
              <w:t>7 580 352</w:t>
            </w:r>
          </w:p>
        </w:tc>
      </w:tr>
    </w:tbl>
    <w:p w:rsidR="005C2686" w:rsidRDefault="0001168F" w:rsidP="00542190">
      <w:pPr>
        <w:ind w:firstLine="644"/>
        <w:rPr>
          <w:rFonts w:ascii="Times New Roman" w:eastAsia="Batang" w:hAnsi="Times New Roman" w:cs="Times New Roman"/>
          <w:sz w:val="24"/>
          <w:szCs w:val="24"/>
          <w:lang w:eastAsia="pl-PL"/>
        </w:rPr>
      </w:pPr>
      <w:r>
        <w:rPr>
          <w:rStyle w:val="Uwydatnienie"/>
        </w:rPr>
        <w:t>Źródło: Opracowanie własne ROPS na podstawie Centralnej Aplikacji Statystycznej</w:t>
      </w:r>
    </w:p>
    <w:p w:rsidR="00FC34D0" w:rsidRDefault="00FC34D0" w:rsidP="005C0DBB">
      <w:pPr>
        <w:rPr>
          <w:rFonts w:ascii="Times New Roman" w:eastAsia="Batang" w:hAnsi="Times New Roman" w:cs="Times New Roman"/>
          <w:sz w:val="24"/>
          <w:szCs w:val="24"/>
          <w:lang w:eastAsia="pl-PL"/>
        </w:rPr>
      </w:pPr>
    </w:p>
    <w:p w:rsidR="00632F3D" w:rsidRDefault="00632F3D" w:rsidP="005C0DBB">
      <w:pPr>
        <w:rPr>
          <w:rFonts w:ascii="Times New Roman" w:eastAsia="Batang" w:hAnsi="Times New Roman" w:cs="Times New Roman"/>
          <w:sz w:val="24"/>
          <w:szCs w:val="24"/>
          <w:lang w:eastAsia="pl-PL"/>
        </w:rPr>
      </w:pPr>
    </w:p>
    <w:p w:rsidR="00C057B5" w:rsidRDefault="0008507D" w:rsidP="00071A5F">
      <w:pPr>
        <w:pStyle w:val="Default"/>
        <w:ind w:left="644"/>
        <w:rPr>
          <w:rFonts w:ascii="Verdana" w:hAnsi="Verdana"/>
          <w:b/>
          <w:bCs/>
          <w:sz w:val="28"/>
          <w:szCs w:val="28"/>
        </w:rPr>
      </w:pPr>
      <w:r>
        <w:rPr>
          <w:rFonts w:ascii="Verdana" w:hAnsi="Verdana"/>
          <w:b/>
          <w:bCs/>
          <w:sz w:val="28"/>
          <w:szCs w:val="28"/>
        </w:rPr>
        <w:lastRenderedPageBreak/>
        <w:t>2</w:t>
      </w:r>
      <w:r w:rsidR="00071A5F">
        <w:rPr>
          <w:rFonts w:ascii="Verdana" w:hAnsi="Verdana"/>
          <w:b/>
          <w:bCs/>
          <w:sz w:val="28"/>
          <w:szCs w:val="28"/>
        </w:rPr>
        <w:t>.3</w:t>
      </w:r>
      <w:r>
        <w:rPr>
          <w:rFonts w:ascii="Verdana" w:hAnsi="Verdana"/>
          <w:b/>
          <w:bCs/>
          <w:sz w:val="28"/>
          <w:szCs w:val="28"/>
        </w:rPr>
        <w:t>.</w:t>
      </w:r>
      <w:r w:rsidR="00071A5F">
        <w:rPr>
          <w:rFonts w:ascii="Verdana" w:hAnsi="Verdana"/>
          <w:b/>
          <w:bCs/>
          <w:sz w:val="28"/>
          <w:szCs w:val="28"/>
        </w:rPr>
        <w:t xml:space="preserve">   </w:t>
      </w:r>
      <w:r w:rsidR="005C0DBB" w:rsidRPr="00C057B5">
        <w:rPr>
          <w:rFonts w:ascii="Verdana" w:hAnsi="Verdana"/>
          <w:b/>
          <w:bCs/>
          <w:sz w:val="28"/>
          <w:szCs w:val="28"/>
        </w:rPr>
        <w:t xml:space="preserve">Środowiskowe </w:t>
      </w:r>
      <w:r w:rsidR="009E3F1D">
        <w:rPr>
          <w:rFonts w:ascii="Verdana" w:hAnsi="Verdana"/>
          <w:b/>
          <w:bCs/>
          <w:sz w:val="28"/>
          <w:szCs w:val="28"/>
        </w:rPr>
        <w:t>d</w:t>
      </w:r>
      <w:r w:rsidR="005C0DBB" w:rsidRPr="00C057B5">
        <w:rPr>
          <w:rFonts w:ascii="Verdana" w:hAnsi="Verdana"/>
          <w:b/>
          <w:bCs/>
          <w:sz w:val="28"/>
          <w:szCs w:val="28"/>
        </w:rPr>
        <w:t xml:space="preserve">omy </w:t>
      </w:r>
      <w:r w:rsidR="009E3F1D">
        <w:rPr>
          <w:rFonts w:ascii="Verdana" w:hAnsi="Verdana"/>
          <w:b/>
          <w:bCs/>
          <w:sz w:val="28"/>
          <w:szCs w:val="28"/>
        </w:rPr>
        <w:t>s</w:t>
      </w:r>
      <w:r w:rsidR="005C0DBB" w:rsidRPr="00C057B5">
        <w:rPr>
          <w:rFonts w:ascii="Verdana" w:hAnsi="Verdana"/>
          <w:b/>
          <w:bCs/>
          <w:sz w:val="28"/>
          <w:szCs w:val="28"/>
        </w:rPr>
        <w:t>amopomocy</w:t>
      </w:r>
    </w:p>
    <w:p w:rsidR="00890D2D" w:rsidRDefault="00890D2D" w:rsidP="00890D2D">
      <w:pPr>
        <w:pStyle w:val="Default"/>
        <w:ind w:left="1488"/>
        <w:rPr>
          <w:rFonts w:ascii="Verdana" w:hAnsi="Verdana"/>
          <w:b/>
          <w:bCs/>
          <w:sz w:val="28"/>
          <w:szCs w:val="28"/>
        </w:rPr>
      </w:pPr>
    </w:p>
    <w:p w:rsidR="00C057B5" w:rsidRPr="00845528" w:rsidRDefault="005C0DBB" w:rsidP="006D5E95">
      <w:pPr>
        <w:spacing w:before="60" w:after="60" w:line="360" w:lineRule="auto"/>
        <w:ind w:firstLine="708"/>
        <w:jc w:val="both"/>
        <w:rPr>
          <w:rFonts w:ascii="Times New Roman" w:eastAsia="Batang" w:hAnsi="Times New Roman" w:cs="Times New Roman"/>
          <w:sz w:val="24"/>
          <w:szCs w:val="24"/>
          <w:lang w:eastAsia="pl-PL"/>
        </w:rPr>
      </w:pPr>
      <w:r w:rsidRPr="00890D2D">
        <w:rPr>
          <w:rFonts w:ascii="Times New Roman" w:eastAsia="Batang" w:hAnsi="Times New Roman" w:cs="Times New Roman"/>
          <w:sz w:val="24"/>
          <w:szCs w:val="24"/>
          <w:lang w:eastAsia="pl-PL"/>
        </w:rPr>
        <w:t>Środowiskowe domy samopomocy są jednostk</w:t>
      </w:r>
      <w:r w:rsidR="004571DC">
        <w:rPr>
          <w:rFonts w:ascii="Times New Roman" w:eastAsia="Batang" w:hAnsi="Times New Roman" w:cs="Times New Roman"/>
          <w:sz w:val="24"/>
          <w:szCs w:val="24"/>
          <w:lang w:eastAsia="pl-PL"/>
        </w:rPr>
        <w:t>ami</w:t>
      </w:r>
      <w:r w:rsidRPr="00890D2D">
        <w:rPr>
          <w:rFonts w:ascii="Times New Roman" w:eastAsia="Batang" w:hAnsi="Times New Roman" w:cs="Times New Roman"/>
          <w:sz w:val="24"/>
          <w:szCs w:val="24"/>
          <w:lang w:eastAsia="pl-PL"/>
        </w:rPr>
        <w:t xml:space="preserve"> organizacyjn</w:t>
      </w:r>
      <w:r w:rsidR="004571DC">
        <w:rPr>
          <w:rFonts w:ascii="Times New Roman" w:eastAsia="Batang" w:hAnsi="Times New Roman" w:cs="Times New Roman"/>
          <w:sz w:val="24"/>
          <w:szCs w:val="24"/>
          <w:lang w:eastAsia="pl-PL"/>
        </w:rPr>
        <w:t>ymi</w:t>
      </w:r>
      <w:r w:rsidRPr="00890D2D">
        <w:rPr>
          <w:rFonts w:ascii="Times New Roman" w:eastAsia="Batang" w:hAnsi="Times New Roman" w:cs="Times New Roman"/>
          <w:sz w:val="24"/>
          <w:szCs w:val="24"/>
          <w:lang w:eastAsia="pl-PL"/>
        </w:rPr>
        <w:t xml:space="preserve"> pomocy społecznej</w:t>
      </w:r>
      <w:r w:rsidR="00890D2D" w:rsidRPr="00890D2D">
        <w:rPr>
          <w:rFonts w:ascii="Times New Roman" w:eastAsia="Batang" w:hAnsi="Times New Roman" w:cs="Times New Roman"/>
          <w:sz w:val="24"/>
          <w:szCs w:val="24"/>
          <w:lang w:eastAsia="pl-PL"/>
        </w:rPr>
        <w:t xml:space="preserve"> </w:t>
      </w:r>
      <w:r w:rsidRPr="00890D2D">
        <w:rPr>
          <w:rFonts w:ascii="Times New Roman" w:eastAsia="Batang" w:hAnsi="Times New Roman" w:cs="Times New Roman"/>
          <w:sz w:val="24"/>
          <w:szCs w:val="24"/>
          <w:lang w:eastAsia="pl-PL"/>
        </w:rPr>
        <w:t xml:space="preserve">o zasięgu gminnym lub powiatowym, które zapewniają w trybie dziennym </w:t>
      </w:r>
      <w:r w:rsidR="005F48A7">
        <w:rPr>
          <w:rFonts w:ascii="Times New Roman" w:eastAsia="Batang" w:hAnsi="Times New Roman" w:cs="Times New Roman"/>
          <w:sz w:val="24"/>
          <w:szCs w:val="24"/>
          <w:lang w:eastAsia="pl-PL"/>
        </w:rPr>
        <w:t>wsparcie </w:t>
      </w:r>
      <w:r w:rsidRPr="00890D2D">
        <w:rPr>
          <w:rFonts w:ascii="Times New Roman" w:eastAsia="Batang" w:hAnsi="Times New Roman" w:cs="Times New Roman"/>
          <w:sz w:val="24"/>
          <w:szCs w:val="24"/>
          <w:lang w:eastAsia="pl-PL"/>
        </w:rPr>
        <w:t>osobom</w:t>
      </w:r>
      <w:r w:rsidR="00413179">
        <w:rPr>
          <w:rFonts w:ascii="Times New Roman" w:eastAsia="Batang" w:hAnsi="Times New Roman" w:cs="Times New Roman"/>
          <w:sz w:val="24"/>
          <w:szCs w:val="24"/>
          <w:lang w:eastAsia="pl-PL"/>
        </w:rPr>
        <w:br/>
      </w:r>
      <w:r w:rsidRPr="00890D2D">
        <w:rPr>
          <w:rFonts w:ascii="Times New Roman" w:eastAsia="Batang" w:hAnsi="Times New Roman" w:cs="Times New Roman"/>
          <w:sz w:val="24"/>
          <w:szCs w:val="24"/>
          <w:lang w:eastAsia="pl-PL"/>
        </w:rPr>
        <w:t>z zaburzeniem psychicznym, a także mogą prowadzić miejsca całodobowe okresowego pobytu.</w:t>
      </w:r>
      <w:r w:rsidRPr="00C057B5">
        <w:rPr>
          <w:rFonts w:ascii="Times New Roman" w:eastAsia="Batang" w:hAnsi="Times New Roman" w:cs="Times New Roman"/>
          <w:sz w:val="24"/>
          <w:szCs w:val="24"/>
          <w:lang w:eastAsia="pl-PL"/>
        </w:rPr>
        <w:t xml:space="preserve"> Podstawę prawną funkcjonowania </w:t>
      </w:r>
      <w:r w:rsidR="005F48A7">
        <w:rPr>
          <w:rFonts w:ascii="Times New Roman" w:eastAsia="Batang" w:hAnsi="Times New Roman" w:cs="Times New Roman"/>
          <w:sz w:val="24"/>
          <w:szCs w:val="24"/>
          <w:lang w:eastAsia="pl-PL"/>
        </w:rPr>
        <w:t>środowiskowych domów samopomocy stanowią: </w:t>
      </w:r>
      <w:r w:rsidRPr="00C057B5">
        <w:rPr>
          <w:rFonts w:ascii="Times New Roman" w:eastAsia="Batang" w:hAnsi="Times New Roman" w:cs="Times New Roman"/>
          <w:sz w:val="24"/>
          <w:szCs w:val="24"/>
          <w:lang w:eastAsia="pl-PL"/>
        </w:rPr>
        <w:t>ustawa</w:t>
      </w:r>
      <w:r w:rsidR="006D5E95">
        <w:rPr>
          <w:rFonts w:ascii="Times New Roman" w:eastAsia="Batang" w:hAnsi="Times New Roman" w:cs="Times New Roman"/>
          <w:sz w:val="24"/>
          <w:szCs w:val="24"/>
          <w:lang w:eastAsia="pl-PL"/>
        </w:rPr>
        <w:t xml:space="preserve"> </w:t>
      </w:r>
      <w:r w:rsidRPr="006D5E95">
        <w:rPr>
          <w:rFonts w:ascii="Times New Roman" w:eastAsia="Batang" w:hAnsi="Times New Roman" w:cs="Times New Roman"/>
          <w:i/>
          <w:sz w:val="24"/>
          <w:szCs w:val="24"/>
          <w:lang w:eastAsia="pl-PL"/>
        </w:rPr>
        <w:t xml:space="preserve">o </w:t>
      </w:r>
      <w:r w:rsidR="00845528" w:rsidRPr="006D5E95">
        <w:rPr>
          <w:rFonts w:ascii="Times New Roman" w:eastAsia="Batang" w:hAnsi="Times New Roman" w:cs="Times New Roman"/>
          <w:i/>
          <w:sz w:val="24"/>
          <w:szCs w:val="24"/>
          <w:lang w:eastAsia="pl-PL"/>
        </w:rPr>
        <w:t xml:space="preserve"> </w:t>
      </w:r>
      <w:r w:rsidRPr="006D5E95">
        <w:rPr>
          <w:rFonts w:ascii="Times New Roman" w:eastAsia="Batang" w:hAnsi="Times New Roman" w:cs="Times New Roman"/>
          <w:i/>
          <w:sz w:val="24"/>
          <w:szCs w:val="24"/>
          <w:lang w:eastAsia="pl-PL"/>
        </w:rPr>
        <w:t>pomocy</w:t>
      </w:r>
      <w:r w:rsidR="00845528" w:rsidRPr="006D5E95">
        <w:rPr>
          <w:rFonts w:ascii="Times New Roman" w:eastAsia="Batang" w:hAnsi="Times New Roman" w:cs="Times New Roman"/>
          <w:i/>
          <w:sz w:val="24"/>
          <w:szCs w:val="24"/>
          <w:lang w:eastAsia="pl-PL"/>
        </w:rPr>
        <w:t xml:space="preserve"> </w:t>
      </w:r>
      <w:r w:rsidRPr="006D5E95">
        <w:rPr>
          <w:rFonts w:ascii="Times New Roman" w:eastAsia="Batang" w:hAnsi="Times New Roman" w:cs="Times New Roman"/>
          <w:i/>
          <w:sz w:val="24"/>
          <w:szCs w:val="24"/>
          <w:lang w:eastAsia="pl-PL"/>
        </w:rPr>
        <w:t xml:space="preserve"> społecznej</w:t>
      </w:r>
      <w:r w:rsidR="00845528" w:rsidRPr="006D5E95">
        <w:rPr>
          <w:rFonts w:ascii="Times New Roman" w:eastAsia="Batang" w:hAnsi="Times New Roman" w:cs="Times New Roman"/>
          <w:i/>
          <w:sz w:val="24"/>
          <w:szCs w:val="24"/>
          <w:lang w:eastAsia="pl-PL"/>
        </w:rPr>
        <w:t xml:space="preserve"> </w:t>
      </w:r>
      <w:r w:rsidRPr="006D5E95">
        <w:rPr>
          <w:rFonts w:ascii="Times New Roman" w:eastAsia="Batang" w:hAnsi="Times New Roman" w:cs="Times New Roman"/>
          <w:i/>
          <w:sz w:val="24"/>
          <w:szCs w:val="24"/>
          <w:lang w:eastAsia="pl-PL"/>
        </w:rPr>
        <w:t xml:space="preserve"> </w:t>
      </w:r>
      <w:r w:rsidRPr="00C057B5">
        <w:rPr>
          <w:rFonts w:ascii="Times New Roman" w:eastAsia="Batang" w:hAnsi="Times New Roman" w:cs="Times New Roman"/>
          <w:sz w:val="24"/>
          <w:szCs w:val="24"/>
          <w:lang w:eastAsia="pl-PL"/>
        </w:rPr>
        <w:t>z</w:t>
      </w:r>
      <w:r w:rsidR="00845528">
        <w:rPr>
          <w:rFonts w:ascii="Times New Roman" w:eastAsia="Batang" w:hAnsi="Times New Roman" w:cs="Times New Roman"/>
          <w:sz w:val="24"/>
          <w:szCs w:val="24"/>
          <w:lang w:eastAsia="pl-PL"/>
        </w:rPr>
        <w:t xml:space="preserve"> </w:t>
      </w:r>
      <w:r w:rsidRPr="00C057B5">
        <w:rPr>
          <w:rFonts w:ascii="Times New Roman" w:eastAsia="Batang" w:hAnsi="Times New Roman" w:cs="Times New Roman"/>
          <w:sz w:val="24"/>
          <w:szCs w:val="24"/>
          <w:lang w:eastAsia="pl-PL"/>
        </w:rPr>
        <w:t xml:space="preserve"> dnia 12 marca 2004</w:t>
      </w:r>
      <w:r w:rsidR="004571DC">
        <w:rPr>
          <w:rFonts w:ascii="Times New Roman" w:eastAsia="Batang" w:hAnsi="Times New Roman" w:cs="Times New Roman"/>
          <w:sz w:val="24"/>
          <w:szCs w:val="24"/>
          <w:lang w:eastAsia="pl-PL"/>
        </w:rPr>
        <w:t xml:space="preserve"> roku</w:t>
      </w:r>
      <w:r w:rsidRPr="00C057B5">
        <w:rPr>
          <w:rFonts w:ascii="Times New Roman" w:eastAsia="Batang" w:hAnsi="Times New Roman" w:cs="Times New Roman"/>
          <w:sz w:val="24"/>
          <w:szCs w:val="24"/>
          <w:lang w:eastAsia="pl-PL"/>
        </w:rPr>
        <w:t>, ustaw</w:t>
      </w:r>
      <w:r w:rsidR="0043714B">
        <w:rPr>
          <w:rFonts w:ascii="Times New Roman" w:eastAsia="Batang" w:hAnsi="Times New Roman" w:cs="Times New Roman"/>
          <w:sz w:val="24"/>
          <w:szCs w:val="24"/>
          <w:lang w:eastAsia="pl-PL"/>
        </w:rPr>
        <w:t>a</w:t>
      </w:r>
      <w:r w:rsidR="002D7C8A">
        <w:rPr>
          <w:rFonts w:ascii="Times New Roman" w:eastAsia="Batang" w:hAnsi="Times New Roman" w:cs="Times New Roman"/>
          <w:sz w:val="24"/>
          <w:szCs w:val="24"/>
          <w:lang w:eastAsia="pl-PL"/>
        </w:rPr>
        <w:br/>
      </w:r>
      <w:r w:rsidRPr="006D5E95">
        <w:rPr>
          <w:rFonts w:ascii="Times New Roman" w:eastAsia="Batang" w:hAnsi="Times New Roman" w:cs="Times New Roman"/>
          <w:i/>
          <w:sz w:val="24"/>
          <w:szCs w:val="24"/>
          <w:lang w:eastAsia="pl-PL"/>
        </w:rPr>
        <w:t>o ochronie zdrowia</w:t>
      </w:r>
      <w:r w:rsidRPr="00C057B5">
        <w:rPr>
          <w:rFonts w:ascii="Times New Roman" w:eastAsia="Batang" w:hAnsi="Times New Roman" w:cs="Times New Roman"/>
          <w:sz w:val="24"/>
          <w:szCs w:val="24"/>
          <w:lang w:eastAsia="pl-PL"/>
        </w:rPr>
        <w:t xml:space="preserve"> psychicznego z dnia</w:t>
      </w:r>
      <w:r w:rsidR="004571DC">
        <w:rPr>
          <w:rFonts w:ascii="Times New Roman" w:eastAsia="Batang" w:hAnsi="Times New Roman" w:cs="Times New Roman"/>
          <w:sz w:val="24"/>
          <w:szCs w:val="24"/>
          <w:lang w:eastAsia="pl-PL"/>
        </w:rPr>
        <w:t xml:space="preserve"> </w:t>
      </w:r>
      <w:r w:rsidRPr="00C057B5">
        <w:rPr>
          <w:rFonts w:ascii="Times New Roman" w:eastAsia="Batang" w:hAnsi="Times New Roman" w:cs="Times New Roman"/>
          <w:sz w:val="24"/>
          <w:szCs w:val="24"/>
          <w:lang w:eastAsia="pl-PL"/>
        </w:rPr>
        <w:t>19 sierpnia 1994 roku ora</w:t>
      </w:r>
      <w:r w:rsidR="005F48A7">
        <w:rPr>
          <w:rFonts w:ascii="Times New Roman" w:eastAsia="Batang" w:hAnsi="Times New Roman" w:cs="Times New Roman"/>
          <w:sz w:val="24"/>
          <w:szCs w:val="24"/>
          <w:lang w:eastAsia="pl-PL"/>
        </w:rPr>
        <w:t>z rozporządzenie Ministra Pracy  i Polityki </w:t>
      </w:r>
      <w:r w:rsidR="006D5E95">
        <w:rPr>
          <w:rFonts w:ascii="Times New Roman" w:eastAsia="Batang" w:hAnsi="Times New Roman" w:cs="Times New Roman"/>
          <w:sz w:val="24"/>
          <w:szCs w:val="24"/>
          <w:lang w:eastAsia="pl-PL"/>
        </w:rPr>
        <w:t>Społecznej z </w:t>
      </w:r>
      <w:r w:rsidRPr="00C057B5">
        <w:rPr>
          <w:rFonts w:ascii="Times New Roman" w:eastAsia="Batang" w:hAnsi="Times New Roman" w:cs="Times New Roman"/>
          <w:sz w:val="24"/>
          <w:szCs w:val="24"/>
          <w:lang w:eastAsia="pl-PL"/>
        </w:rPr>
        <w:t>dnia</w:t>
      </w:r>
      <w:r w:rsidR="005F48A7">
        <w:rPr>
          <w:rFonts w:ascii="Times New Roman" w:eastAsia="Batang" w:hAnsi="Times New Roman" w:cs="Times New Roman"/>
          <w:sz w:val="24"/>
          <w:szCs w:val="24"/>
          <w:lang w:eastAsia="pl-PL"/>
        </w:rPr>
        <w:t> </w:t>
      </w:r>
      <w:r w:rsidRPr="00C057B5">
        <w:rPr>
          <w:rFonts w:ascii="Times New Roman" w:eastAsia="Batang" w:hAnsi="Times New Roman" w:cs="Times New Roman"/>
          <w:sz w:val="24"/>
          <w:szCs w:val="24"/>
          <w:lang w:eastAsia="pl-PL"/>
        </w:rPr>
        <w:t>9 grudnia 2010 r</w:t>
      </w:r>
      <w:r w:rsidR="00FC3ECC">
        <w:rPr>
          <w:rFonts w:ascii="Times New Roman" w:eastAsia="Batang" w:hAnsi="Times New Roman" w:cs="Times New Roman"/>
          <w:sz w:val="24"/>
          <w:szCs w:val="24"/>
          <w:lang w:eastAsia="pl-PL"/>
        </w:rPr>
        <w:t>oku</w:t>
      </w:r>
      <w:r w:rsidRPr="00C057B5">
        <w:rPr>
          <w:rFonts w:ascii="Times New Roman" w:eastAsia="Batang" w:hAnsi="Times New Roman" w:cs="Times New Roman"/>
          <w:sz w:val="24"/>
          <w:szCs w:val="24"/>
          <w:lang w:eastAsia="pl-PL"/>
        </w:rPr>
        <w:t xml:space="preserve"> w sprawie środowiskowych domów samopomocy. Jednostki te mogą być prowadzone lub zlecone do prowadzenia przez administrację rządową gminie, powiatowi lub na ich zlecenie organizacjom pozarządowym, prowadzącym działalność w zakresie pomocy społecznej</w:t>
      </w:r>
      <w:r w:rsidR="00845528">
        <w:rPr>
          <w:rFonts w:ascii="Times New Roman" w:eastAsia="Batang" w:hAnsi="Times New Roman" w:cs="Times New Roman"/>
          <w:sz w:val="24"/>
          <w:szCs w:val="24"/>
          <w:lang w:eastAsia="pl-PL"/>
        </w:rPr>
        <w:t xml:space="preserve"> </w:t>
      </w:r>
      <w:r w:rsidRPr="00C057B5">
        <w:rPr>
          <w:rFonts w:ascii="Times New Roman" w:eastAsia="Batang" w:hAnsi="Times New Roman" w:cs="Times New Roman"/>
          <w:sz w:val="24"/>
          <w:szCs w:val="24"/>
          <w:lang w:eastAsia="pl-PL"/>
        </w:rPr>
        <w:t>lub osobom prawnym i jednostkom organizacyjnym, działającym na podstawie przepisów</w:t>
      </w:r>
      <w:r w:rsidR="00845528">
        <w:rPr>
          <w:rFonts w:ascii="Times New Roman" w:eastAsia="Batang" w:hAnsi="Times New Roman" w:cs="Times New Roman"/>
          <w:sz w:val="24"/>
          <w:szCs w:val="24"/>
          <w:lang w:eastAsia="pl-PL"/>
        </w:rPr>
        <w:t xml:space="preserve"> </w:t>
      </w:r>
      <w:r w:rsidRPr="00C057B5">
        <w:rPr>
          <w:rFonts w:ascii="Times New Roman" w:eastAsia="Batang" w:hAnsi="Times New Roman" w:cs="Times New Roman"/>
          <w:sz w:val="24"/>
          <w:szCs w:val="24"/>
          <w:lang w:eastAsia="pl-PL"/>
        </w:rPr>
        <w:t>o stosunku Państwa do Kościoła Katolickiego w Rzeczypospolitej Polskiej, stosunku Państwa do innych kościołów i związków wyznaniowych oraz gwarancji wolności sumienia</w:t>
      </w:r>
      <w:r w:rsidR="002D7C8A">
        <w:rPr>
          <w:rFonts w:ascii="Times New Roman" w:eastAsia="Batang" w:hAnsi="Times New Roman" w:cs="Times New Roman"/>
          <w:sz w:val="24"/>
          <w:szCs w:val="24"/>
          <w:lang w:eastAsia="pl-PL"/>
        </w:rPr>
        <w:t xml:space="preserve"> </w:t>
      </w:r>
      <w:r w:rsidRPr="00C057B5">
        <w:rPr>
          <w:rFonts w:ascii="Times New Roman" w:eastAsia="Batang" w:hAnsi="Times New Roman" w:cs="Times New Roman"/>
          <w:sz w:val="24"/>
          <w:szCs w:val="24"/>
          <w:lang w:eastAsia="pl-PL"/>
        </w:rPr>
        <w:t>i wyznania, jeżeli ich cele statutowe obejmują prowadzenie działalności w zakresie pomocy społecznej</w:t>
      </w:r>
      <w:r w:rsidR="00C057B5" w:rsidRPr="006D5E95">
        <w:rPr>
          <w:rFonts w:ascii="Times New Roman" w:hAnsi="Times New Roman" w:cs="Times New Roman"/>
          <w:sz w:val="24"/>
          <w:szCs w:val="24"/>
        </w:rPr>
        <w:t>.</w:t>
      </w:r>
      <w:r w:rsidR="00CE5DEE" w:rsidRPr="006D5E95">
        <w:rPr>
          <w:rStyle w:val="Odwoanieprzypisudolnego"/>
          <w:rFonts w:ascii="Times New Roman" w:hAnsi="Times New Roman" w:cs="Times New Roman"/>
          <w:sz w:val="24"/>
          <w:szCs w:val="24"/>
        </w:rPr>
        <w:footnoteReference w:id="7"/>
      </w:r>
      <w:r w:rsidR="00C057B5">
        <w:t xml:space="preserve"> </w:t>
      </w:r>
      <w:r w:rsidR="00C057B5" w:rsidRPr="00C057B5">
        <w:rPr>
          <w:rFonts w:ascii="Times New Roman" w:eastAsia="Batang" w:hAnsi="Times New Roman" w:cs="Times New Roman"/>
          <w:sz w:val="24"/>
          <w:szCs w:val="24"/>
          <w:lang w:eastAsia="pl-PL"/>
        </w:rPr>
        <w:t>Do zadań środowiskowych domów należy przygotowanie osób z zaburzeniami psychicznymi oraz osób niepełnosprawnych intelektualnie do funkcjonowania</w:t>
      </w:r>
      <w:r w:rsidR="002D7C8A">
        <w:rPr>
          <w:rFonts w:ascii="Times New Roman" w:eastAsia="Batang" w:hAnsi="Times New Roman" w:cs="Times New Roman"/>
          <w:sz w:val="24"/>
          <w:szCs w:val="24"/>
          <w:lang w:eastAsia="pl-PL"/>
        </w:rPr>
        <w:t xml:space="preserve"> </w:t>
      </w:r>
      <w:r w:rsidR="00C057B5" w:rsidRPr="00C057B5">
        <w:rPr>
          <w:rFonts w:ascii="Times New Roman" w:eastAsia="Batang" w:hAnsi="Times New Roman" w:cs="Times New Roman"/>
          <w:sz w:val="24"/>
          <w:szCs w:val="24"/>
          <w:lang w:eastAsia="pl-PL"/>
        </w:rPr>
        <w:t xml:space="preserve">w społeczeństwie. </w:t>
      </w:r>
    </w:p>
    <w:p w:rsidR="009A1B9D" w:rsidRPr="00845528" w:rsidRDefault="009A1B9D" w:rsidP="00845528">
      <w:pPr>
        <w:spacing w:before="60" w:after="60" w:line="360" w:lineRule="auto"/>
        <w:ind w:firstLine="708"/>
        <w:jc w:val="both"/>
        <w:rPr>
          <w:rFonts w:ascii="Times New Roman" w:eastAsia="Batang" w:hAnsi="Times New Roman" w:cs="Times New Roman"/>
          <w:sz w:val="24"/>
          <w:szCs w:val="24"/>
          <w:lang w:eastAsia="pl-PL"/>
        </w:rPr>
      </w:pPr>
      <w:r w:rsidRPr="00845528">
        <w:rPr>
          <w:rFonts w:ascii="Times New Roman" w:eastAsia="Batang" w:hAnsi="Times New Roman" w:cs="Times New Roman"/>
          <w:sz w:val="24"/>
          <w:szCs w:val="24"/>
          <w:lang w:eastAsia="pl-PL"/>
        </w:rPr>
        <w:t>Świadczone przez środowiskowe domy samopomocy usługi to przede wszystkim:</w:t>
      </w:r>
    </w:p>
    <w:p w:rsidR="009A1B9D" w:rsidRPr="00CA767D" w:rsidRDefault="009A1B9D" w:rsidP="009A1B9D">
      <w:pPr>
        <w:pStyle w:val="Akapitzlist"/>
        <w:numPr>
          <w:ilvl w:val="1"/>
          <w:numId w:val="4"/>
        </w:numPr>
        <w:spacing w:before="60" w:after="60" w:line="360" w:lineRule="auto"/>
        <w:jc w:val="both"/>
        <w:rPr>
          <w:rFonts w:ascii="Times New Roman" w:eastAsia="Batang" w:hAnsi="Times New Roman" w:cs="Times New Roman"/>
          <w:sz w:val="24"/>
          <w:szCs w:val="24"/>
          <w:lang w:eastAsia="pl-PL"/>
        </w:rPr>
      </w:pPr>
      <w:r w:rsidRPr="00CA767D">
        <w:rPr>
          <w:rFonts w:ascii="Times New Roman" w:eastAsia="Batang" w:hAnsi="Times New Roman" w:cs="Times New Roman"/>
          <w:sz w:val="24"/>
          <w:szCs w:val="24"/>
          <w:lang w:eastAsia="pl-PL"/>
        </w:rPr>
        <w:t>trening funkcjonowania w codziennym życiu, w tym: trening dbałości</w:t>
      </w:r>
      <w:r w:rsidR="00C74E01">
        <w:rPr>
          <w:rFonts w:ascii="Times New Roman" w:eastAsia="Batang" w:hAnsi="Times New Roman" w:cs="Times New Roman"/>
          <w:sz w:val="24"/>
          <w:szCs w:val="24"/>
          <w:lang w:eastAsia="pl-PL"/>
        </w:rPr>
        <w:br/>
      </w:r>
      <w:r w:rsidRPr="00CA767D">
        <w:rPr>
          <w:rFonts w:ascii="Times New Roman" w:eastAsia="Batang" w:hAnsi="Times New Roman" w:cs="Times New Roman"/>
          <w:sz w:val="24"/>
          <w:szCs w:val="24"/>
          <w:lang w:eastAsia="pl-PL"/>
        </w:rPr>
        <w:t>o wygląd zewnętrzny, trening nauki higieny, trening kulinarny, trening umiejętności praktycznych, trening gospodarowania własnymi środkami finansowymi;</w:t>
      </w:r>
    </w:p>
    <w:p w:rsidR="00313810" w:rsidRDefault="009A1B9D" w:rsidP="00313810">
      <w:pPr>
        <w:pStyle w:val="Akapitzlist"/>
        <w:numPr>
          <w:ilvl w:val="1"/>
          <w:numId w:val="4"/>
        </w:numPr>
        <w:spacing w:before="60" w:after="60" w:line="360" w:lineRule="auto"/>
        <w:jc w:val="both"/>
        <w:rPr>
          <w:rFonts w:ascii="Times New Roman" w:eastAsia="Batang" w:hAnsi="Times New Roman" w:cs="Times New Roman"/>
          <w:sz w:val="24"/>
          <w:szCs w:val="24"/>
          <w:lang w:eastAsia="pl-PL"/>
        </w:rPr>
      </w:pPr>
      <w:r w:rsidRPr="00CA767D">
        <w:rPr>
          <w:rFonts w:ascii="Times New Roman" w:eastAsia="Batang" w:hAnsi="Times New Roman" w:cs="Times New Roman"/>
          <w:sz w:val="24"/>
          <w:szCs w:val="24"/>
          <w:lang w:eastAsia="pl-PL"/>
        </w:rPr>
        <w:t>trening umiejętności interpersonalnych i rozwiązywania problemów, w tym: kształtowanie pozytywnych relacji uczestnika z osobami bliskimi, sąsiadami, z innymi osobami w czasie zakupów, w środkach komunikacji publicznej,</w:t>
      </w:r>
      <w:r w:rsidR="00C74E01">
        <w:rPr>
          <w:rFonts w:ascii="Times New Roman" w:eastAsia="Batang" w:hAnsi="Times New Roman" w:cs="Times New Roman"/>
          <w:sz w:val="24"/>
          <w:szCs w:val="24"/>
          <w:lang w:eastAsia="pl-PL"/>
        </w:rPr>
        <w:br/>
      </w:r>
      <w:r w:rsidRPr="00CA767D">
        <w:rPr>
          <w:rFonts w:ascii="Times New Roman" w:eastAsia="Batang" w:hAnsi="Times New Roman" w:cs="Times New Roman"/>
          <w:sz w:val="24"/>
          <w:szCs w:val="24"/>
          <w:lang w:eastAsia="pl-PL"/>
        </w:rPr>
        <w:t>w urzędach, w instytucjach kultury;</w:t>
      </w:r>
    </w:p>
    <w:p w:rsidR="00313810" w:rsidRDefault="002D7C8A" w:rsidP="00313810">
      <w:pPr>
        <w:pStyle w:val="Akapitzlist"/>
        <w:spacing w:before="60" w:after="60" w:line="360" w:lineRule="auto"/>
        <w:ind w:left="1636"/>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br/>
      </w:r>
    </w:p>
    <w:p w:rsidR="00313810" w:rsidRPr="0043714B" w:rsidRDefault="00313810" w:rsidP="0043714B">
      <w:pPr>
        <w:spacing w:before="60" w:after="60" w:line="360" w:lineRule="auto"/>
        <w:jc w:val="both"/>
        <w:rPr>
          <w:rFonts w:ascii="Times New Roman" w:eastAsia="Batang" w:hAnsi="Times New Roman" w:cs="Times New Roman"/>
          <w:sz w:val="24"/>
          <w:szCs w:val="24"/>
          <w:lang w:eastAsia="pl-PL"/>
        </w:rPr>
      </w:pPr>
    </w:p>
    <w:p w:rsidR="00C74E01" w:rsidRPr="00313810" w:rsidRDefault="009A1B9D" w:rsidP="00313810">
      <w:pPr>
        <w:pStyle w:val="Akapitzlist"/>
        <w:numPr>
          <w:ilvl w:val="1"/>
          <w:numId w:val="4"/>
        </w:numPr>
        <w:spacing w:before="60" w:after="60" w:line="360" w:lineRule="auto"/>
        <w:jc w:val="both"/>
        <w:rPr>
          <w:rFonts w:ascii="Times New Roman" w:eastAsia="Batang" w:hAnsi="Times New Roman" w:cs="Times New Roman"/>
          <w:sz w:val="24"/>
          <w:szCs w:val="24"/>
          <w:lang w:eastAsia="pl-PL"/>
        </w:rPr>
      </w:pPr>
      <w:r w:rsidRPr="00313810">
        <w:rPr>
          <w:rFonts w:ascii="Times New Roman" w:eastAsia="Batang" w:hAnsi="Times New Roman" w:cs="Times New Roman"/>
          <w:sz w:val="24"/>
          <w:szCs w:val="24"/>
          <w:lang w:eastAsia="pl-PL"/>
        </w:rPr>
        <w:t xml:space="preserve">trening umiejętności spędzania czasu wolnego, w tym: rozwijanie zainteresowań literaturą, audycjami radiowymi, telewizyjnymi, </w:t>
      </w:r>
      <w:proofErr w:type="spellStart"/>
      <w:r w:rsidRPr="00313810">
        <w:rPr>
          <w:rFonts w:ascii="Times New Roman" w:eastAsia="Batang" w:hAnsi="Times New Roman" w:cs="Times New Roman"/>
          <w:sz w:val="24"/>
          <w:szCs w:val="24"/>
          <w:lang w:eastAsia="pl-PL"/>
        </w:rPr>
        <w:t>internetem</w:t>
      </w:r>
      <w:proofErr w:type="spellEnd"/>
      <w:r w:rsidRPr="00313810">
        <w:rPr>
          <w:rFonts w:ascii="Times New Roman" w:eastAsia="Batang" w:hAnsi="Times New Roman" w:cs="Times New Roman"/>
          <w:sz w:val="24"/>
          <w:szCs w:val="24"/>
          <w:lang w:eastAsia="pl-PL"/>
        </w:rPr>
        <w:t>, udział w spotkaniach towarzyskich i kulturalnych;</w:t>
      </w:r>
    </w:p>
    <w:p w:rsidR="009A1B9D" w:rsidRPr="00CA767D" w:rsidRDefault="009A1B9D" w:rsidP="009A1B9D">
      <w:pPr>
        <w:pStyle w:val="Akapitzlist"/>
        <w:numPr>
          <w:ilvl w:val="1"/>
          <w:numId w:val="4"/>
        </w:numPr>
        <w:spacing w:before="60" w:after="60" w:line="360" w:lineRule="auto"/>
        <w:jc w:val="both"/>
        <w:rPr>
          <w:rFonts w:ascii="Times New Roman" w:eastAsia="Batang" w:hAnsi="Times New Roman" w:cs="Times New Roman"/>
          <w:sz w:val="24"/>
          <w:szCs w:val="24"/>
          <w:lang w:eastAsia="pl-PL"/>
        </w:rPr>
      </w:pPr>
      <w:r w:rsidRPr="00CA767D">
        <w:rPr>
          <w:rFonts w:ascii="Times New Roman" w:eastAsia="Batang" w:hAnsi="Times New Roman" w:cs="Times New Roman"/>
          <w:sz w:val="24"/>
          <w:szCs w:val="24"/>
          <w:lang w:eastAsia="pl-PL"/>
        </w:rPr>
        <w:t>poradnictwo psychologiczne;</w:t>
      </w:r>
    </w:p>
    <w:p w:rsidR="009A1B9D" w:rsidRPr="00CA767D" w:rsidRDefault="009A1B9D" w:rsidP="009A1B9D">
      <w:pPr>
        <w:pStyle w:val="Akapitzlist"/>
        <w:numPr>
          <w:ilvl w:val="1"/>
          <w:numId w:val="4"/>
        </w:numPr>
        <w:spacing w:before="60" w:after="60" w:line="360" w:lineRule="auto"/>
        <w:jc w:val="both"/>
        <w:rPr>
          <w:rFonts w:ascii="Times New Roman" w:eastAsia="Batang" w:hAnsi="Times New Roman" w:cs="Times New Roman"/>
          <w:sz w:val="24"/>
          <w:szCs w:val="24"/>
          <w:lang w:eastAsia="pl-PL"/>
        </w:rPr>
      </w:pPr>
      <w:r w:rsidRPr="00CA767D">
        <w:rPr>
          <w:rFonts w:ascii="Times New Roman" w:eastAsia="Batang" w:hAnsi="Times New Roman" w:cs="Times New Roman"/>
          <w:sz w:val="24"/>
          <w:szCs w:val="24"/>
          <w:lang w:eastAsia="pl-PL"/>
        </w:rPr>
        <w:t>pomoc w załatwianiu spraw urzędowych;</w:t>
      </w:r>
    </w:p>
    <w:p w:rsidR="00845528" w:rsidRPr="006D5E95" w:rsidRDefault="009A1B9D" w:rsidP="00845528">
      <w:pPr>
        <w:pStyle w:val="Akapitzlist"/>
        <w:numPr>
          <w:ilvl w:val="1"/>
          <w:numId w:val="4"/>
        </w:numPr>
        <w:spacing w:before="60" w:after="60" w:line="360" w:lineRule="auto"/>
        <w:jc w:val="both"/>
        <w:rPr>
          <w:rFonts w:ascii="Times New Roman" w:eastAsia="Batang" w:hAnsi="Times New Roman" w:cs="Times New Roman"/>
          <w:sz w:val="24"/>
          <w:szCs w:val="24"/>
          <w:lang w:eastAsia="pl-PL"/>
        </w:rPr>
      </w:pPr>
      <w:r w:rsidRPr="00CA767D">
        <w:rPr>
          <w:rFonts w:ascii="Times New Roman" w:eastAsia="Batang" w:hAnsi="Times New Roman" w:cs="Times New Roman"/>
          <w:sz w:val="24"/>
          <w:szCs w:val="24"/>
          <w:lang w:eastAsia="pl-PL"/>
        </w:rPr>
        <w:t>pomoc w dostępie do niezbędnych świadczeń zdrowotnych, w tym</w:t>
      </w:r>
      <w:r w:rsidR="00C74E01">
        <w:rPr>
          <w:rFonts w:ascii="Times New Roman" w:eastAsia="Batang" w:hAnsi="Times New Roman" w:cs="Times New Roman"/>
          <w:sz w:val="24"/>
          <w:szCs w:val="24"/>
          <w:lang w:eastAsia="pl-PL"/>
        </w:rPr>
        <w:t>:</w:t>
      </w:r>
      <w:r w:rsidRPr="00CA767D">
        <w:rPr>
          <w:rFonts w:ascii="Times New Roman" w:eastAsia="Batang" w:hAnsi="Times New Roman" w:cs="Times New Roman"/>
          <w:sz w:val="24"/>
          <w:szCs w:val="24"/>
          <w:lang w:eastAsia="pl-PL"/>
        </w:rPr>
        <w:t xml:space="preserve"> uzgadnianie i pilnowanie terminów wizyt u lekarza, pomoc w zakupie leków, pomoc w dotarciu do jednostek ochrony zdrowia;</w:t>
      </w:r>
    </w:p>
    <w:p w:rsidR="009A1B9D" w:rsidRPr="00CA767D" w:rsidRDefault="009A1B9D" w:rsidP="009A1B9D">
      <w:pPr>
        <w:pStyle w:val="Akapitzlist"/>
        <w:numPr>
          <w:ilvl w:val="1"/>
          <w:numId w:val="4"/>
        </w:numPr>
        <w:spacing w:before="60" w:after="60" w:line="360" w:lineRule="auto"/>
        <w:jc w:val="both"/>
        <w:rPr>
          <w:rFonts w:ascii="Times New Roman" w:eastAsia="Batang" w:hAnsi="Times New Roman" w:cs="Times New Roman"/>
          <w:sz w:val="24"/>
          <w:szCs w:val="24"/>
          <w:lang w:eastAsia="pl-PL"/>
        </w:rPr>
      </w:pPr>
      <w:r w:rsidRPr="00CA767D">
        <w:rPr>
          <w:rFonts w:ascii="Times New Roman" w:eastAsia="Batang" w:hAnsi="Times New Roman" w:cs="Times New Roman"/>
          <w:sz w:val="24"/>
          <w:szCs w:val="24"/>
          <w:lang w:eastAsia="pl-PL"/>
        </w:rPr>
        <w:t>niezbędną opiekę;</w:t>
      </w:r>
    </w:p>
    <w:p w:rsidR="009A1B9D" w:rsidRPr="00CA767D" w:rsidRDefault="009A1B9D" w:rsidP="009A1B9D">
      <w:pPr>
        <w:pStyle w:val="Akapitzlist"/>
        <w:numPr>
          <w:ilvl w:val="1"/>
          <w:numId w:val="4"/>
        </w:numPr>
        <w:spacing w:before="60" w:after="60" w:line="360" w:lineRule="auto"/>
        <w:jc w:val="both"/>
        <w:rPr>
          <w:rFonts w:ascii="Times New Roman" w:eastAsia="Batang" w:hAnsi="Times New Roman" w:cs="Times New Roman"/>
          <w:sz w:val="24"/>
          <w:szCs w:val="24"/>
          <w:lang w:eastAsia="pl-PL"/>
        </w:rPr>
      </w:pPr>
      <w:r w:rsidRPr="00CA767D">
        <w:rPr>
          <w:rFonts w:ascii="Times New Roman" w:eastAsia="Batang" w:hAnsi="Times New Roman" w:cs="Times New Roman"/>
          <w:sz w:val="24"/>
          <w:szCs w:val="24"/>
          <w:lang w:eastAsia="pl-PL"/>
        </w:rPr>
        <w:t>terapię ruchową, w tym: zajęcia sportowe, turystykę i rekreację;</w:t>
      </w:r>
    </w:p>
    <w:p w:rsidR="009A1B9D" w:rsidRPr="00CA767D" w:rsidRDefault="009A1B9D" w:rsidP="009A1B9D">
      <w:pPr>
        <w:pStyle w:val="Akapitzlist"/>
        <w:numPr>
          <w:ilvl w:val="1"/>
          <w:numId w:val="4"/>
        </w:numPr>
        <w:spacing w:before="60" w:after="60" w:line="360" w:lineRule="auto"/>
        <w:jc w:val="both"/>
        <w:rPr>
          <w:rFonts w:ascii="Times New Roman" w:eastAsia="Batang" w:hAnsi="Times New Roman" w:cs="Times New Roman"/>
          <w:sz w:val="24"/>
          <w:szCs w:val="24"/>
          <w:lang w:eastAsia="pl-PL"/>
        </w:rPr>
      </w:pPr>
      <w:r w:rsidRPr="00CA767D">
        <w:rPr>
          <w:rFonts w:ascii="Times New Roman" w:eastAsia="Batang" w:hAnsi="Times New Roman" w:cs="Times New Roman"/>
          <w:sz w:val="24"/>
          <w:szCs w:val="24"/>
          <w:lang w:eastAsia="pl-PL"/>
        </w:rPr>
        <w:t>całodobowe wyżywienie dla uczestników skierowanych na pobyt całodobowy w formie posiłków lub produktów żywnościowych</w:t>
      </w:r>
      <w:r w:rsidR="00313810">
        <w:rPr>
          <w:rFonts w:ascii="Times New Roman" w:eastAsia="Batang" w:hAnsi="Times New Roman" w:cs="Times New Roman"/>
          <w:sz w:val="24"/>
          <w:szCs w:val="24"/>
          <w:lang w:eastAsia="pl-PL"/>
        </w:rPr>
        <w:br/>
      </w:r>
      <w:r w:rsidRPr="00CA767D">
        <w:rPr>
          <w:rFonts w:ascii="Times New Roman" w:eastAsia="Batang" w:hAnsi="Times New Roman" w:cs="Times New Roman"/>
          <w:sz w:val="24"/>
          <w:szCs w:val="24"/>
          <w:lang w:eastAsia="pl-PL"/>
        </w:rPr>
        <w:t>do przygotowania posiłków przez uczestnika;</w:t>
      </w:r>
    </w:p>
    <w:p w:rsidR="009A1B9D" w:rsidRPr="00313810" w:rsidRDefault="009A1B9D" w:rsidP="00313810">
      <w:pPr>
        <w:pStyle w:val="Akapitzlist"/>
        <w:numPr>
          <w:ilvl w:val="1"/>
          <w:numId w:val="4"/>
        </w:numPr>
        <w:spacing w:before="60" w:after="60" w:line="360" w:lineRule="auto"/>
        <w:jc w:val="both"/>
        <w:rPr>
          <w:rFonts w:ascii="Times New Roman" w:eastAsia="Batang" w:hAnsi="Times New Roman" w:cs="Times New Roman"/>
          <w:sz w:val="24"/>
          <w:szCs w:val="24"/>
          <w:lang w:eastAsia="pl-PL"/>
        </w:rPr>
      </w:pPr>
      <w:r w:rsidRPr="00CA767D">
        <w:rPr>
          <w:rFonts w:ascii="Times New Roman" w:eastAsia="Batang" w:hAnsi="Times New Roman" w:cs="Times New Roman"/>
          <w:sz w:val="24"/>
          <w:szCs w:val="24"/>
          <w:lang w:eastAsia="pl-PL"/>
        </w:rPr>
        <w:t>inne formy postępowania przygotowujące do uczestnictwa w warsztatach terapii zajęciowej lub podjęcia zatrudnienia, w tym w warunkach pracy chronionej na przystosowanym stanowisku pracy.</w:t>
      </w:r>
    </w:p>
    <w:p w:rsidR="00C057B5" w:rsidRPr="00C057B5" w:rsidRDefault="00C057B5" w:rsidP="00C74E01">
      <w:pPr>
        <w:spacing w:before="60" w:after="60" w:line="360" w:lineRule="auto"/>
        <w:ind w:firstLine="708"/>
        <w:jc w:val="both"/>
        <w:rPr>
          <w:rFonts w:ascii="Times New Roman" w:eastAsia="Batang" w:hAnsi="Times New Roman" w:cs="Times New Roman"/>
          <w:sz w:val="24"/>
          <w:szCs w:val="24"/>
          <w:lang w:eastAsia="pl-PL"/>
        </w:rPr>
      </w:pPr>
      <w:r w:rsidRPr="00C057B5">
        <w:rPr>
          <w:rFonts w:ascii="Times New Roman" w:eastAsia="Batang" w:hAnsi="Times New Roman" w:cs="Times New Roman"/>
          <w:sz w:val="24"/>
          <w:szCs w:val="24"/>
          <w:lang w:eastAsia="pl-PL"/>
        </w:rPr>
        <w:t xml:space="preserve">Rozróżnia się trzy typy środowiskowych domów samopomocy: </w:t>
      </w:r>
    </w:p>
    <w:p w:rsidR="00C057B5" w:rsidRPr="00C057B5" w:rsidRDefault="00C057B5" w:rsidP="00C74E01">
      <w:pPr>
        <w:spacing w:before="60" w:after="60" w:line="360" w:lineRule="auto"/>
        <w:ind w:firstLine="708"/>
        <w:jc w:val="both"/>
        <w:rPr>
          <w:rFonts w:ascii="Times New Roman" w:eastAsia="Batang" w:hAnsi="Times New Roman" w:cs="Times New Roman"/>
          <w:sz w:val="24"/>
          <w:szCs w:val="24"/>
          <w:lang w:eastAsia="pl-PL"/>
        </w:rPr>
      </w:pPr>
      <w:r w:rsidRPr="00C057B5">
        <w:rPr>
          <w:rFonts w:ascii="Times New Roman" w:eastAsia="Batang" w:hAnsi="Times New Roman" w:cs="Times New Roman"/>
          <w:sz w:val="24"/>
          <w:szCs w:val="24"/>
          <w:lang w:eastAsia="pl-PL"/>
        </w:rPr>
        <w:t xml:space="preserve">Typ A - dom dla osób psychicznie chorych, przeznaczony dla osób z przewlekłymi zaburzeniami psychotycznymi, takimi jak np. schizofrenia, zaburzenia </w:t>
      </w:r>
      <w:proofErr w:type="spellStart"/>
      <w:r w:rsidRPr="00C057B5">
        <w:rPr>
          <w:rFonts w:ascii="Times New Roman" w:eastAsia="Batang" w:hAnsi="Times New Roman" w:cs="Times New Roman"/>
          <w:sz w:val="24"/>
          <w:szCs w:val="24"/>
          <w:lang w:eastAsia="pl-PL"/>
        </w:rPr>
        <w:t>schizotypowe</w:t>
      </w:r>
      <w:proofErr w:type="spellEnd"/>
      <w:r w:rsidRPr="00C057B5">
        <w:rPr>
          <w:rFonts w:ascii="Times New Roman" w:eastAsia="Batang" w:hAnsi="Times New Roman" w:cs="Times New Roman"/>
          <w:sz w:val="24"/>
          <w:szCs w:val="24"/>
          <w:lang w:eastAsia="pl-PL"/>
        </w:rPr>
        <w:t xml:space="preserve">, urojeniowe lub </w:t>
      </w:r>
      <w:proofErr w:type="spellStart"/>
      <w:r w:rsidRPr="00C057B5">
        <w:rPr>
          <w:rFonts w:ascii="Times New Roman" w:eastAsia="Batang" w:hAnsi="Times New Roman" w:cs="Times New Roman"/>
          <w:sz w:val="24"/>
          <w:szCs w:val="24"/>
          <w:lang w:eastAsia="pl-PL"/>
        </w:rPr>
        <w:t>schizoafektywne</w:t>
      </w:r>
      <w:proofErr w:type="spellEnd"/>
      <w:r w:rsidRPr="00C057B5">
        <w:rPr>
          <w:rFonts w:ascii="Times New Roman" w:eastAsia="Batang" w:hAnsi="Times New Roman" w:cs="Times New Roman"/>
          <w:sz w:val="24"/>
          <w:szCs w:val="24"/>
          <w:lang w:eastAsia="pl-PL"/>
        </w:rPr>
        <w:t xml:space="preserve">, </w:t>
      </w:r>
    </w:p>
    <w:p w:rsidR="00C057B5" w:rsidRPr="00C057B5" w:rsidRDefault="00C057B5" w:rsidP="00C74E01">
      <w:pPr>
        <w:spacing w:before="60" w:after="60" w:line="360" w:lineRule="auto"/>
        <w:ind w:firstLine="708"/>
        <w:jc w:val="both"/>
        <w:rPr>
          <w:rFonts w:ascii="Times New Roman" w:eastAsia="Batang" w:hAnsi="Times New Roman" w:cs="Times New Roman"/>
          <w:sz w:val="24"/>
          <w:szCs w:val="24"/>
          <w:lang w:eastAsia="pl-PL"/>
        </w:rPr>
      </w:pPr>
      <w:r w:rsidRPr="00C057B5">
        <w:rPr>
          <w:rFonts w:ascii="Times New Roman" w:eastAsia="Batang" w:hAnsi="Times New Roman" w:cs="Times New Roman"/>
          <w:sz w:val="24"/>
          <w:szCs w:val="24"/>
          <w:lang w:eastAsia="pl-PL"/>
        </w:rPr>
        <w:t xml:space="preserve">Typ B - dom dla osób niepełnosprawnych intelektualnie – upośledzonych umysłowo, przeznaczony dla osób niepełnosprawnych intelektualnie w stopniu głębokim, umiarkowanym i lekkim, </w:t>
      </w:r>
    </w:p>
    <w:p w:rsidR="00C27BF2" w:rsidRDefault="00C057B5" w:rsidP="00C74E01">
      <w:pPr>
        <w:spacing w:before="60" w:after="60" w:line="360" w:lineRule="auto"/>
        <w:ind w:firstLine="708"/>
        <w:jc w:val="both"/>
        <w:rPr>
          <w:rFonts w:ascii="Times New Roman" w:eastAsia="Batang" w:hAnsi="Times New Roman" w:cs="Times New Roman"/>
          <w:sz w:val="24"/>
          <w:szCs w:val="24"/>
          <w:lang w:eastAsia="pl-PL"/>
        </w:rPr>
      </w:pPr>
      <w:r w:rsidRPr="00C057B5">
        <w:rPr>
          <w:rFonts w:ascii="Times New Roman" w:eastAsia="Batang" w:hAnsi="Times New Roman" w:cs="Times New Roman"/>
          <w:sz w:val="24"/>
          <w:szCs w:val="24"/>
          <w:lang w:eastAsia="pl-PL"/>
        </w:rPr>
        <w:t xml:space="preserve">Typ C - dom przeznaczony dla osób wykazujących inne przewlekłe zaburzenia czynności psychicznych. </w:t>
      </w:r>
    </w:p>
    <w:p w:rsidR="003853D7" w:rsidRDefault="00C27BF2" w:rsidP="00C74E01">
      <w:pPr>
        <w:spacing w:before="60" w:after="60" w:line="360" w:lineRule="auto"/>
        <w:ind w:firstLine="705"/>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W województwie świętokrzy</w:t>
      </w:r>
      <w:r w:rsidR="003853D7">
        <w:rPr>
          <w:rFonts w:ascii="Times New Roman" w:eastAsia="Batang" w:hAnsi="Times New Roman" w:cs="Times New Roman"/>
          <w:sz w:val="24"/>
          <w:szCs w:val="24"/>
          <w:lang w:eastAsia="pl-PL"/>
        </w:rPr>
        <w:t xml:space="preserve">skim funkcjonuje 38 </w:t>
      </w:r>
      <w:r w:rsidR="00056D1D">
        <w:rPr>
          <w:rFonts w:ascii="Times New Roman" w:eastAsia="Batang" w:hAnsi="Times New Roman" w:cs="Times New Roman"/>
          <w:sz w:val="24"/>
          <w:szCs w:val="24"/>
          <w:lang w:eastAsia="pl-PL"/>
        </w:rPr>
        <w:t>ś</w:t>
      </w:r>
      <w:r w:rsidR="003853D7">
        <w:rPr>
          <w:rFonts w:ascii="Times New Roman" w:eastAsia="Batang" w:hAnsi="Times New Roman" w:cs="Times New Roman"/>
          <w:sz w:val="24"/>
          <w:szCs w:val="24"/>
          <w:lang w:eastAsia="pl-PL"/>
        </w:rPr>
        <w:t xml:space="preserve">rodowiskowych </w:t>
      </w:r>
      <w:r w:rsidR="00056D1D">
        <w:rPr>
          <w:rFonts w:ascii="Times New Roman" w:eastAsia="Batang" w:hAnsi="Times New Roman" w:cs="Times New Roman"/>
          <w:sz w:val="24"/>
          <w:szCs w:val="24"/>
          <w:lang w:eastAsia="pl-PL"/>
        </w:rPr>
        <w:t>d</w:t>
      </w:r>
      <w:r w:rsidR="003853D7">
        <w:rPr>
          <w:rFonts w:ascii="Times New Roman" w:eastAsia="Batang" w:hAnsi="Times New Roman" w:cs="Times New Roman"/>
          <w:sz w:val="24"/>
          <w:szCs w:val="24"/>
          <w:lang w:eastAsia="pl-PL"/>
        </w:rPr>
        <w:t xml:space="preserve">omów </w:t>
      </w:r>
      <w:r w:rsidR="00056D1D">
        <w:rPr>
          <w:rFonts w:ascii="Times New Roman" w:eastAsia="Batang" w:hAnsi="Times New Roman" w:cs="Times New Roman"/>
          <w:sz w:val="24"/>
          <w:szCs w:val="24"/>
          <w:lang w:eastAsia="pl-PL"/>
        </w:rPr>
        <w:t>s</w:t>
      </w:r>
      <w:r w:rsidR="003853D7">
        <w:rPr>
          <w:rFonts w:ascii="Times New Roman" w:eastAsia="Batang" w:hAnsi="Times New Roman" w:cs="Times New Roman"/>
          <w:sz w:val="24"/>
          <w:szCs w:val="24"/>
          <w:lang w:eastAsia="pl-PL"/>
        </w:rPr>
        <w:t>amopomocy</w:t>
      </w:r>
      <w:r w:rsidR="00F90CB8">
        <w:rPr>
          <w:rFonts w:ascii="Times New Roman" w:eastAsia="Batang" w:hAnsi="Times New Roman" w:cs="Times New Roman"/>
          <w:sz w:val="24"/>
          <w:szCs w:val="24"/>
          <w:lang w:eastAsia="pl-PL"/>
        </w:rPr>
        <w:t xml:space="preserve"> (wykres 11)</w:t>
      </w:r>
      <w:r w:rsidR="003853D7">
        <w:rPr>
          <w:rFonts w:ascii="Times New Roman" w:eastAsia="Batang" w:hAnsi="Times New Roman" w:cs="Times New Roman"/>
          <w:sz w:val="24"/>
          <w:szCs w:val="24"/>
          <w:lang w:eastAsia="pl-PL"/>
        </w:rPr>
        <w:t>, w tym:</w:t>
      </w:r>
    </w:p>
    <w:p w:rsidR="00C27BF2" w:rsidRDefault="003853D7" w:rsidP="003853D7">
      <w:pPr>
        <w:pStyle w:val="Akapitzlist"/>
        <w:numPr>
          <w:ilvl w:val="0"/>
          <w:numId w:val="19"/>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2 typu A,</w:t>
      </w:r>
    </w:p>
    <w:p w:rsidR="003853D7" w:rsidRDefault="003853D7" w:rsidP="003853D7">
      <w:pPr>
        <w:pStyle w:val="Akapitzlist"/>
        <w:numPr>
          <w:ilvl w:val="0"/>
          <w:numId w:val="19"/>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5 typu B,</w:t>
      </w:r>
    </w:p>
    <w:p w:rsidR="003853D7" w:rsidRDefault="003853D7" w:rsidP="003853D7">
      <w:pPr>
        <w:pStyle w:val="Akapitzlist"/>
        <w:numPr>
          <w:ilvl w:val="0"/>
          <w:numId w:val="19"/>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6 typu C,</w:t>
      </w:r>
    </w:p>
    <w:p w:rsidR="003853D7" w:rsidRDefault="003853D7" w:rsidP="003853D7">
      <w:pPr>
        <w:pStyle w:val="Akapitzlist"/>
        <w:numPr>
          <w:ilvl w:val="0"/>
          <w:numId w:val="19"/>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22 typu AB</w:t>
      </w:r>
      <w:r w:rsidR="00C74E01">
        <w:rPr>
          <w:rFonts w:ascii="Times New Roman" w:eastAsia="Batang" w:hAnsi="Times New Roman" w:cs="Times New Roman"/>
          <w:sz w:val="24"/>
          <w:szCs w:val="24"/>
          <w:lang w:eastAsia="pl-PL"/>
        </w:rPr>
        <w:t>,</w:t>
      </w:r>
    </w:p>
    <w:p w:rsidR="00837458" w:rsidRPr="00837458" w:rsidRDefault="003853D7" w:rsidP="00837458">
      <w:pPr>
        <w:pStyle w:val="Akapitzlist"/>
        <w:numPr>
          <w:ilvl w:val="0"/>
          <w:numId w:val="19"/>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2 typu BC.</w:t>
      </w:r>
    </w:p>
    <w:p w:rsidR="006059E4" w:rsidRPr="006059E4" w:rsidRDefault="006059E4" w:rsidP="00313810">
      <w:pPr>
        <w:spacing w:before="60" w:after="60" w:line="360" w:lineRule="auto"/>
        <w:jc w:val="both"/>
        <w:rPr>
          <w:rFonts w:ascii="Times New Roman" w:eastAsia="Batang" w:hAnsi="Times New Roman" w:cs="Times New Roman"/>
          <w:sz w:val="12"/>
          <w:szCs w:val="12"/>
          <w:lang w:eastAsia="pl-PL"/>
        </w:rPr>
      </w:pPr>
    </w:p>
    <w:p w:rsidR="00C74E01" w:rsidRDefault="00C74E01" w:rsidP="00C74E01">
      <w:pPr>
        <w:spacing w:before="60" w:after="60" w:line="360" w:lineRule="auto"/>
        <w:ind w:left="708" w:firstLine="708"/>
        <w:jc w:val="both"/>
        <w:rPr>
          <w:rFonts w:ascii="Times New Roman" w:eastAsia="Batang" w:hAnsi="Times New Roman" w:cs="Times New Roman"/>
          <w:sz w:val="24"/>
          <w:szCs w:val="24"/>
          <w:lang w:eastAsia="pl-PL"/>
        </w:rPr>
      </w:pPr>
      <w:r w:rsidRPr="00223A47">
        <w:rPr>
          <w:rStyle w:val="Uwydatnienie"/>
          <w:b/>
        </w:rPr>
        <w:t xml:space="preserve">Wykres nr </w:t>
      </w:r>
      <w:r w:rsidR="00A25FD8">
        <w:rPr>
          <w:rStyle w:val="Uwydatnienie"/>
          <w:b/>
        </w:rPr>
        <w:t>1</w:t>
      </w:r>
      <w:r w:rsidR="00FC3ECC">
        <w:rPr>
          <w:rStyle w:val="Uwydatnienie"/>
          <w:b/>
        </w:rPr>
        <w:t>1</w:t>
      </w:r>
    </w:p>
    <w:p w:rsidR="00A96CBF" w:rsidRPr="00C057B5" w:rsidRDefault="007D5B9E" w:rsidP="009A1B9D">
      <w:pPr>
        <w:spacing w:before="60" w:after="60" w:line="360" w:lineRule="auto"/>
        <w:ind w:firstLine="284"/>
        <w:jc w:val="center"/>
        <w:rPr>
          <w:rFonts w:ascii="Times New Roman" w:eastAsia="Batang" w:hAnsi="Times New Roman" w:cs="Times New Roman"/>
          <w:sz w:val="24"/>
          <w:szCs w:val="24"/>
          <w:lang w:eastAsia="pl-PL"/>
        </w:rPr>
      </w:pPr>
      <w:r>
        <w:rPr>
          <w:noProof/>
          <w:lang w:eastAsia="pl-PL"/>
        </w:rPr>
        <w:drawing>
          <wp:inline distT="0" distB="0" distL="0" distR="0" wp14:anchorId="4AAF41EC" wp14:editId="4080D493">
            <wp:extent cx="4572000" cy="3033713"/>
            <wp:effectExtent l="0" t="0" r="0" b="14605"/>
            <wp:docPr id="206" name="Wykres 206">
              <a:extLst xmlns:a="http://schemas.openxmlformats.org/drawingml/2006/main">
                <a:ext uri="{FF2B5EF4-FFF2-40B4-BE49-F238E27FC236}">
                  <a16:creationId xmlns:a16="http://schemas.microsoft.com/office/drawing/2014/main" id="{D0355D5F-24FB-4562-8CC7-B1FDA0B17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4E01" w:rsidRDefault="00C74E01" w:rsidP="00C74E01">
      <w:pPr>
        <w:spacing w:before="60" w:after="60" w:line="360" w:lineRule="auto"/>
        <w:ind w:left="708" w:firstLine="708"/>
        <w:rPr>
          <w:rStyle w:val="Uwydatnienie"/>
        </w:rPr>
      </w:pPr>
      <w:r>
        <w:rPr>
          <w:rStyle w:val="Uwydatnienie"/>
        </w:rPr>
        <w:t xml:space="preserve">Źródło: Opracowanie własne </w:t>
      </w:r>
      <w:r w:rsidR="007D5B9E">
        <w:rPr>
          <w:rStyle w:val="Uwydatnienie"/>
        </w:rPr>
        <w:t xml:space="preserve">ROPS </w:t>
      </w:r>
      <w:r>
        <w:rPr>
          <w:rStyle w:val="Uwydatnienie"/>
        </w:rPr>
        <w:t>na podstawie Centralnej Aplikacji Statystycznej</w:t>
      </w:r>
    </w:p>
    <w:p w:rsidR="00C057B5" w:rsidRPr="006059E4" w:rsidRDefault="00C057B5" w:rsidP="00C057B5">
      <w:pPr>
        <w:spacing w:before="60" w:after="60" w:line="360" w:lineRule="auto"/>
        <w:ind w:firstLine="284"/>
        <w:jc w:val="both"/>
        <w:rPr>
          <w:rFonts w:ascii="Times New Roman" w:eastAsia="Batang" w:hAnsi="Times New Roman" w:cs="Times New Roman"/>
          <w:sz w:val="12"/>
          <w:szCs w:val="12"/>
          <w:lang w:eastAsia="pl-PL"/>
        </w:rPr>
      </w:pPr>
    </w:p>
    <w:p w:rsidR="0084119A" w:rsidRDefault="003B5CA2" w:rsidP="00C74E01">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Liczba osób korzystających ze </w:t>
      </w:r>
      <w:r w:rsidR="00056D1D">
        <w:rPr>
          <w:rFonts w:ascii="Times New Roman" w:eastAsia="Batang" w:hAnsi="Times New Roman" w:cs="Times New Roman"/>
          <w:sz w:val="24"/>
          <w:szCs w:val="24"/>
          <w:lang w:eastAsia="pl-PL"/>
        </w:rPr>
        <w:t>ś</w:t>
      </w:r>
      <w:r>
        <w:rPr>
          <w:rFonts w:ascii="Times New Roman" w:eastAsia="Batang" w:hAnsi="Times New Roman" w:cs="Times New Roman"/>
          <w:sz w:val="24"/>
          <w:szCs w:val="24"/>
          <w:lang w:eastAsia="pl-PL"/>
        </w:rPr>
        <w:t xml:space="preserve">rodowiskowych </w:t>
      </w:r>
      <w:r w:rsidR="00056D1D">
        <w:rPr>
          <w:rFonts w:ascii="Times New Roman" w:eastAsia="Batang" w:hAnsi="Times New Roman" w:cs="Times New Roman"/>
          <w:sz w:val="24"/>
          <w:szCs w:val="24"/>
          <w:lang w:eastAsia="pl-PL"/>
        </w:rPr>
        <w:t>d</w:t>
      </w:r>
      <w:r>
        <w:rPr>
          <w:rFonts w:ascii="Times New Roman" w:eastAsia="Batang" w:hAnsi="Times New Roman" w:cs="Times New Roman"/>
          <w:sz w:val="24"/>
          <w:szCs w:val="24"/>
          <w:lang w:eastAsia="pl-PL"/>
        </w:rPr>
        <w:t xml:space="preserve">omów </w:t>
      </w:r>
      <w:r w:rsidR="00056D1D">
        <w:rPr>
          <w:rFonts w:ascii="Times New Roman" w:eastAsia="Batang" w:hAnsi="Times New Roman" w:cs="Times New Roman"/>
          <w:sz w:val="24"/>
          <w:szCs w:val="24"/>
          <w:lang w:eastAsia="pl-PL"/>
        </w:rPr>
        <w:t>s</w:t>
      </w:r>
      <w:r>
        <w:rPr>
          <w:rFonts w:ascii="Times New Roman" w:eastAsia="Batang" w:hAnsi="Times New Roman" w:cs="Times New Roman"/>
          <w:sz w:val="24"/>
          <w:szCs w:val="24"/>
          <w:lang w:eastAsia="pl-PL"/>
        </w:rPr>
        <w:t>amopomocy</w:t>
      </w:r>
      <w:r w:rsidR="006059E4">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 xml:space="preserve">w województwie świętokrzyskim systematycznie </w:t>
      </w:r>
      <w:r w:rsidR="00F90CB8">
        <w:rPr>
          <w:rFonts w:ascii="Times New Roman" w:eastAsia="Batang" w:hAnsi="Times New Roman" w:cs="Times New Roman"/>
          <w:sz w:val="24"/>
          <w:szCs w:val="24"/>
          <w:lang w:eastAsia="pl-PL"/>
        </w:rPr>
        <w:t>rośnie</w:t>
      </w:r>
      <w:r>
        <w:rPr>
          <w:rFonts w:ascii="Times New Roman" w:eastAsia="Batang" w:hAnsi="Times New Roman" w:cs="Times New Roman"/>
          <w:sz w:val="24"/>
          <w:szCs w:val="24"/>
          <w:lang w:eastAsia="pl-PL"/>
        </w:rPr>
        <w:t>. W okresie od 2015 do 2017 roku liczba ta zwiększyła się o 125 osób</w:t>
      </w:r>
      <w:r w:rsidR="00755856">
        <w:rPr>
          <w:rFonts w:ascii="Times New Roman" w:eastAsia="Batang" w:hAnsi="Times New Roman" w:cs="Times New Roman"/>
          <w:sz w:val="24"/>
          <w:szCs w:val="24"/>
          <w:lang w:eastAsia="pl-PL"/>
        </w:rPr>
        <w:t>, tj. 10%</w:t>
      </w:r>
      <w:r>
        <w:rPr>
          <w:rFonts w:ascii="Times New Roman" w:eastAsia="Batang" w:hAnsi="Times New Roman" w:cs="Times New Roman"/>
          <w:sz w:val="24"/>
          <w:szCs w:val="24"/>
          <w:lang w:eastAsia="pl-PL"/>
        </w:rPr>
        <w:t>. Największy wpływ na ten wzrost miało otwarcie nowego ŚDS</w:t>
      </w:r>
      <w:r w:rsidR="009E3F1D">
        <w:rPr>
          <w:rFonts w:ascii="Times New Roman" w:eastAsia="Batang" w:hAnsi="Times New Roman" w:cs="Times New Roman"/>
          <w:sz w:val="24"/>
          <w:szCs w:val="24"/>
          <w:lang w:eastAsia="pl-PL"/>
        </w:rPr>
        <w:t>-u</w:t>
      </w:r>
      <w:r>
        <w:rPr>
          <w:rFonts w:ascii="Times New Roman" w:eastAsia="Batang" w:hAnsi="Times New Roman" w:cs="Times New Roman"/>
          <w:sz w:val="24"/>
          <w:szCs w:val="24"/>
          <w:lang w:eastAsia="pl-PL"/>
        </w:rPr>
        <w:t xml:space="preserve"> w Kielcach oraz po</w:t>
      </w:r>
      <w:r w:rsidR="00755856">
        <w:rPr>
          <w:rFonts w:ascii="Times New Roman" w:eastAsia="Batang" w:hAnsi="Times New Roman" w:cs="Times New Roman"/>
          <w:sz w:val="24"/>
          <w:szCs w:val="24"/>
          <w:lang w:eastAsia="pl-PL"/>
        </w:rPr>
        <w:t>szerzenie działalności ŚDS</w:t>
      </w:r>
      <w:r w:rsidR="00056D1D">
        <w:rPr>
          <w:rFonts w:ascii="Times New Roman" w:eastAsia="Batang" w:hAnsi="Times New Roman" w:cs="Times New Roman"/>
          <w:sz w:val="24"/>
          <w:szCs w:val="24"/>
          <w:lang w:eastAsia="pl-PL"/>
        </w:rPr>
        <w:t>-u</w:t>
      </w:r>
      <w:r w:rsidR="00755856">
        <w:rPr>
          <w:rFonts w:ascii="Times New Roman" w:eastAsia="Batang" w:hAnsi="Times New Roman" w:cs="Times New Roman"/>
          <w:sz w:val="24"/>
          <w:szCs w:val="24"/>
          <w:lang w:eastAsia="pl-PL"/>
        </w:rPr>
        <w:t xml:space="preserve"> w Połańcu. Według informacji uzyskanej </w:t>
      </w:r>
      <w:r w:rsidR="00614597">
        <w:rPr>
          <w:rFonts w:ascii="Times New Roman" w:eastAsia="Batang" w:hAnsi="Times New Roman" w:cs="Times New Roman"/>
          <w:sz w:val="24"/>
          <w:szCs w:val="24"/>
          <w:lang w:eastAsia="pl-PL"/>
        </w:rPr>
        <w:t>w wyniku</w:t>
      </w:r>
      <w:r w:rsidR="00755856">
        <w:rPr>
          <w:rFonts w:ascii="Times New Roman" w:eastAsia="Batang" w:hAnsi="Times New Roman" w:cs="Times New Roman"/>
          <w:sz w:val="24"/>
          <w:szCs w:val="24"/>
          <w:lang w:eastAsia="pl-PL"/>
        </w:rPr>
        <w:t xml:space="preserve"> przeprowadzonej ankiety</w:t>
      </w:r>
      <w:r w:rsidR="00614597">
        <w:rPr>
          <w:rFonts w:ascii="Times New Roman" w:eastAsia="Batang" w:hAnsi="Times New Roman" w:cs="Times New Roman"/>
          <w:sz w:val="24"/>
          <w:szCs w:val="24"/>
          <w:lang w:eastAsia="pl-PL"/>
        </w:rPr>
        <w:t>,</w:t>
      </w:r>
      <w:r w:rsidR="00755856">
        <w:rPr>
          <w:rFonts w:ascii="Times New Roman" w:eastAsia="Batang" w:hAnsi="Times New Roman" w:cs="Times New Roman"/>
          <w:sz w:val="24"/>
          <w:szCs w:val="24"/>
          <w:lang w:eastAsia="pl-PL"/>
        </w:rPr>
        <w:t xml:space="preserve"> aktualna liczba miejsc we wszystkich</w:t>
      </w:r>
      <w:r w:rsidR="00614597">
        <w:rPr>
          <w:rFonts w:ascii="Times New Roman" w:eastAsia="Batang" w:hAnsi="Times New Roman" w:cs="Times New Roman"/>
          <w:sz w:val="24"/>
          <w:szCs w:val="24"/>
          <w:lang w:eastAsia="pl-PL"/>
        </w:rPr>
        <w:t xml:space="preserve"> </w:t>
      </w:r>
      <w:r w:rsidR="00755856">
        <w:rPr>
          <w:rFonts w:ascii="Times New Roman" w:eastAsia="Batang" w:hAnsi="Times New Roman" w:cs="Times New Roman"/>
          <w:sz w:val="24"/>
          <w:szCs w:val="24"/>
          <w:lang w:eastAsia="pl-PL"/>
        </w:rPr>
        <w:t>ŚDS</w:t>
      </w:r>
      <w:r w:rsidR="009E3F1D">
        <w:rPr>
          <w:rFonts w:ascii="Times New Roman" w:eastAsia="Batang" w:hAnsi="Times New Roman" w:cs="Times New Roman"/>
          <w:sz w:val="24"/>
          <w:szCs w:val="24"/>
          <w:lang w:eastAsia="pl-PL"/>
        </w:rPr>
        <w:t>-ach</w:t>
      </w:r>
      <w:r w:rsidR="00056D1D">
        <w:rPr>
          <w:rFonts w:ascii="Times New Roman" w:eastAsia="Batang" w:hAnsi="Times New Roman" w:cs="Times New Roman"/>
          <w:sz w:val="24"/>
          <w:szCs w:val="24"/>
          <w:lang w:eastAsia="pl-PL"/>
        </w:rPr>
        <w:t xml:space="preserve"> </w:t>
      </w:r>
      <w:r w:rsidR="00755856">
        <w:rPr>
          <w:rFonts w:ascii="Times New Roman" w:eastAsia="Batang" w:hAnsi="Times New Roman" w:cs="Times New Roman"/>
          <w:sz w:val="24"/>
          <w:szCs w:val="24"/>
          <w:lang w:eastAsia="pl-PL"/>
        </w:rPr>
        <w:t>na terenie województwa świętokrzyskiego wynosi 1088.</w:t>
      </w:r>
      <w:r w:rsidR="0084119A">
        <w:rPr>
          <w:rFonts w:ascii="Times New Roman" w:eastAsia="Batang" w:hAnsi="Times New Roman" w:cs="Times New Roman"/>
          <w:sz w:val="24"/>
          <w:szCs w:val="24"/>
          <w:lang w:eastAsia="pl-PL"/>
        </w:rPr>
        <w:t xml:space="preserve"> </w:t>
      </w:r>
    </w:p>
    <w:p w:rsidR="004E30BF" w:rsidRDefault="0084119A" w:rsidP="0084119A">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Z danych uzyskanych z ankiety przeprowadzonej w świętokrzyskich ŚDS</w:t>
      </w:r>
      <w:r w:rsidR="009E3F1D">
        <w:rPr>
          <w:rFonts w:ascii="Times New Roman" w:eastAsia="Batang" w:hAnsi="Times New Roman" w:cs="Times New Roman"/>
          <w:sz w:val="24"/>
          <w:szCs w:val="24"/>
          <w:lang w:eastAsia="pl-PL"/>
        </w:rPr>
        <w:t>-ach</w:t>
      </w:r>
      <w:r>
        <w:rPr>
          <w:rFonts w:ascii="Times New Roman" w:eastAsia="Batang" w:hAnsi="Times New Roman" w:cs="Times New Roman"/>
          <w:sz w:val="24"/>
          <w:szCs w:val="24"/>
          <w:lang w:eastAsia="pl-PL"/>
        </w:rPr>
        <w:t xml:space="preserve"> wynika,</w:t>
      </w:r>
      <w:r>
        <w:rPr>
          <w:rFonts w:ascii="Times New Roman" w:eastAsia="Batang" w:hAnsi="Times New Roman" w:cs="Times New Roman"/>
          <w:sz w:val="24"/>
          <w:szCs w:val="24"/>
          <w:lang w:eastAsia="pl-PL"/>
        </w:rPr>
        <w:br/>
        <w:t>że średni czas oczekiwania</w:t>
      </w:r>
      <w:r w:rsidR="003B5CA2">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na przyjęcie do tego typu placówki wynosi ok. 1,5 miesiąca.</w:t>
      </w:r>
      <w:r>
        <w:rPr>
          <w:rFonts w:ascii="Times New Roman" w:eastAsia="Batang" w:hAnsi="Times New Roman" w:cs="Times New Roman"/>
          <w:sz w:val="24"/>
          <w:szCs w:val="24"/>
          <w:lang w:eastAsia="pl-PL"/>
        </w:rPr>
        <w:br/>
        <w:t>W poszczególnych ŚDS</w:t>
      </w:r>
      <w:r w:rsidR="009E3F1D">
        <w:rPr>
          <w:rFonts w:ascii="Times New Roman" w:eastAsia="Batang" w:hAnsi="Times New Roman" w:cs="Times New Roman"/>
          <w:sz w:val="24"/>
          <w:szCs w:val="24"/>
          <w:lang w:eastAsia="pl-PL"/>
        </w:rPr>
        <w:t>-ach</w:t>
      </w:r>
      <w:r>
        <w:rPr>
          <w:rFonts w:ascii="Times New Roman" w:eastAsia="Batang" w:hAnsi="Times New Roman" w:cs="Times New Roman"/>
          <w:sz w:val="24"/>
          <w:szCs w:val="24"/>
          <w:lang w:eastAsia="pl-PL"/>
        </w:rPr>
        <w:t xml:space="preserve"> okres ten wynosił maksymalnie do 12 miesięcy, w kilku przypadkach ŚDS</w:t>
      </w:r>
      <w:r w:rsidR="009E3F1D">
        <w:rPr>
          <w:rFonts w:ascii="Times New Roman" w:eastAsia="Batang" w:hAnsi="Times New Roman" w:cs="Times New Roman"/>
          <w:sz w:val="24"/>
          <w:szCs w:val="24"/>
          <w:lang w:eastAsia="pl-PL"/>
        </w:rPr>
        <w:t>-y</w:t>
      </w:r>
      <w:r>
        <w:rPr>
          <w:rFonts w:ascii="Times New Roman" w:eastAsia="Batang" w:hAnsi="Times New Roman" w:cs="Times New Roman"/>
          <w:sz w:val="24"/>
          <w:szCs w:val="24"/>
          <w:lang w:eastAsia="pl-PL"/>
        </w:rPr>
        <w:t xml:space="preserve"> deklarują, że uczestnicy przyjmowani są na bieżąco, bez okresu oczekiwania</w:t>
      </w:r>
      <w:r w:rsidR="004E30BF">
        <w:rPr>
          <w:rFonts w:ascii="Times New Roman" w:eastAsia="Batang" w:hAnsi="Times New Roman" w:cs="Times New Roman"/>
          <w:sz w:val="24"/>
          <w:szCs w:val="24"/>
          <w:lang w:eastAsia="pl-PL"/>
        </w:rPr>
        <w:t xml:space="preserve"> na wolne miejsca</w:t>
      </w:r>
      <w:r w:rsidR="00BA3355">
        <w:rPr>
          <w:rFonts w:ascii="Times New Roman" w:eastAsia="Batang" w:hAnsi="Times New Roman" w:cs="Times New Roman"/>
          <w:sz w:val="24"/>
          <w:szCs w:val="24"/>
          <w:lang w:eastAsia="pl-PL"/>
        </w:rPr>
        <w:t xml:space="preserve"> (wykres 12)</w:t>
      </w:r>
      <w:r w:rsidR="004E30BF">
        <w:rPr>
          <w:rFonts w:ascii="Times New Roman" w:eastAsia="Batang" w:hAnsi="Times New Roman" w:cs="Times New Roman"/>
          <w:sz w:val="24"/>
          <w:szCs w:val="24"/>
          <w:lang w:eastAsia="pl-PL"/>
        </w:rPr>
        <w:t>.</w:t>
      </w:r>
    </w:p>
    <w:p w:rsidR="004E30BF" w:rsidRDefault="004E30BF" w:rsidP="0084119A">
      <w:pPr>
        <w:spacing w:before="60" w:after="60" w:line="360" w:lineRule="auto"/>
        <w:ind w:firstLine="708"/>
        <w:jc w:val="both"/>
        <w:rPr>
          <w:rFonts w:ascii="Times New Roman" w:eastAsia="Batang" w:hAnsi="Times New Roman" w:cs="Times New Roman"/>
          <w:sz w:val="24"/>
          <w:szCs w:val="24"/>
          <w:lang w:eastAsia="pl-PL"/>
        </w:rPr>
      </w:pPr>
    </w:p>
    <w:p w:rsidR="004E30BF" w:rsidRDefault="004E30BF" w:rsidP="0084119A">
      <w:pPr>
        <w:spacing w:before="60" w:after="60" w:line="360" w:lineRule="auto"/>
        <w:ind w:firstLine="708"/>
        <w:jc w:val="both"/>
        <w:rPr>
          <w:rFonts w:ascii="Times New Roman" w:eastAsia="Batang" w:hAnsi="Times New Roman" w:cs="Times New Roman"/>
          <w:sz w:val="24"/>
          <w:szCs w:val="24"/>
          <w:lang w:eastAsia="pl-PL"/>
        </w:rPr>
      </w:pPr>
    </w:p>
    <w:p w:rsidR="004E30BF" w:rsidRDefault="004E30BF" w:rsidP="0084119A">
      <w:pPr>
        <w:spacing w:before="60" w:after="60" w:line="360" w:lineRule="auto"/>
        <w:ind w:firstLine="708"/>
        <w:jc w:val="both"/>
        <w:rPr>
          <w:rFonts w:ascii="Times New Roman" w:eastAsia="Batang" w:hAnsi="Times New Roman" w:cs="Times New Roman"/>
          <w:sz w:val="24"/>
          <w:szCs w:val="24"/>
          <w:lang w:eastAsia="pl-PL"/>
        </w:rPr>
      </w:pPr>
    </w:p>
    <w:p w:rsidR="004E30BF" w:rsidRDefault="004E30BF" w:rsidP="0084119A">
      <w:pPr>
        <w:spacing w:before="60" w:after="60" w:line="360" w:lineRule="auto"/>
        <w:ind w:firstLine="708"/>
        <w:jc w:val="both"/>
        <w:rPr>
          <w:rFonts w:ascii="Times New Roman" w:eastAsia="Batang" w:hAnsi="Times New Roman" w:cs="Times New Roman"/>
          <w:sz w:val="24"/>
          <w:szCs w:val="24"/>
          <w:lang w:eastAsia="pl-PL"/>
        </w:rPr>
      </w:pPr>
    </w:p>
    <w:p w:rsidR="004E30BF" w:rsidRDefault="004E30BF" w:rsidP="0084119A">
      <w:pPr>
        <w:spacing w:before="60" w:after="60" w:line="360" w:lineRule="auto"/>
        <w:ind w:firstLine="708"/>
        <w:jc w:val="both"/>
        <w:rPr>
          <w:rFonts w:ascii="Times New Roman" w:eastAsia="Batang" w:hAnsi="Times New Roman" w:cs="Times New Roman"/>
          <w:sz w:val="24"/>
          <w:szCs w:val="24"/>
          <w:lang w:eastAsia="pl-PL"/>
        </w:rPr>
      </w:pPr>
    </w:p>
    <w:p w:rsidR="004E30BF" w:rsidRDefault="004E30BF" w:rsidP="0084119A">
      <w:pPr>
        <w:spacing w:before="60" w:after="60" w:line="360" w:lineRule="auto"/>
        <w:ind w:firstLine="708"/>
        <w:jc w:val="both"/>
        <w:rPr>
          <w:rFonts w:ascii="Times New Roman" w:eastAsia="Batang" w:hAnsi="Times New Roman" w:cs="Times New Roman"/>
          <w:sz w:val="24"/>
          <w:szCs w:val="24"/>
          <w:lang w:eastAsia="pl-PL"/>
        </w:rPr>
      </w:pPr>
    </w:p>
    <w:p w:rsidR="006059E4" w:rsidRPr="006059E4" w:rsidRDefault="006059E4" w:rsidP="007D5B9E">
      <w:pPr>
        <w:spacing w:before="60" w:after="60" w:line="360" w:lineRule="auto"/>
        <w:jc w:val="both"/>
        <w:rPr>
          <w:rFonts w:ascii="Times New Roman" w:eastAsia="Batang" w:hAnsi="Times New Roman" w:cs="Times New Roman"/>
          <w:sz w:val="12"/>
          <w:szCs w:val="12"/>
          <w:lang w:eastAsia="pl-PL"/>
        </w:rPr>
      </w:pPr>
    </w:p>
    <w:p w:rsidR="006059E4" w:rsidRDefault="006059E4" w:rsidP="006059E4">
      <w:pPr>
        <w:spacing w:before="60" w:after="60" w:line="360" w:lineRule="auto"/>
        <w:ind w:left="708" w:firstLine="708"/>
        <w:jc w:val="both"/>
        <w:rPr>
          <w:rFonts w:ascii="Times New Roman" w:eastAsia="Batang" w:hAnsi="Times New Roman" w:cs="Times New Roman"/>
          <w:sz w:val="24"/>
          <w:szCs w:val="24"/>
          <w:lang w:eastAsia="pl-PL"/>
        </w:rPr>
      </w:pPr>
      <w:r w:rsidRPr="00223A47">
        <w:rPr>
          <w:rStyle w:val="Uwydatnienie"/>
          <w:b/>
        </w:rPr>
        <w:t xml:space="preserve">Wykres nr </w:t>
      </w:r>
      <w:r>
        <w:rPr>
          <w:rStyle w:val="Uwydatnienie"/>
          <w:b/>
        </w:rPr>
        <w:t>1</w:t>
      </w:r>
      <w:r w:rsidR="00FC3ECC">
        <w:rPr>
          <w:rStyle w:val="Uwydatnienie"/>
          <w:b/>
        </w:rPr>
        <w:t>2</w:t>
      </w:r>
    </w:p>
    <w:p w:rsidR="006C5E9A" w:rsidRDefault="007D5B9E" w:rsidP="006059E4">
      <w:pPr>
        <w:spacing w:before="60" w:after="60" w:line="360" w:lineRule="auto"/>
        <w:ind w:firstLine="284"/>
        <w:jc w:val="center"/>
        <w:rPr>
          <w:rFonts w:ascii="Times New Roman" w:eastAsia="Batang" w:hAnsi="Times New Roman" w:cs="Times New Roman"/>
          <w:sz w:val="24"/>
          <w:szCs w:val="24"/>
          <w:lang w:eastAsia="pl-PL"/>
        </w:rPr>
      </w:pPr>
      <w:r>
        <w:rPr>
          <w:noProof/>
          <w:lang w:eastAsia="pl-PL"/>
        </w:rPr>
        <w:drawing>
          <wp:inline distT="0" distB="0" distL="0" distR="0" wp14:anchorId="2967DD13" wp14:editId="1098FB4C">
            <wp:extent cx="5648325" cy="2733675"/>
            <wp:effectExtent l="0" t="0" r="9525" b="9525"/>
            <wp:docPr id="1" name="Wykres 1">
              <a:extLst xmlns:a="http://schemas.openxmlformats.org/drawingml/2006/main">
                <a:ext uri="{FF2B5EF4-FFF2-40B4-BE49-F238E27FC236}">
                  <a16:creationId xmlns:a16="http://schemas.microsoft.com/office/drawing/2014/main" id="{D85D2E69-C89D-410C-BE68-26AAAD082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55856" w:rsidRDefault="006059E4" w:rsidP="00845528">
      <w:pPr>
        <w:spacing w:before="60" w:after="60" w:line="360" w:lineRule="auto"/>
        <w:ind w:left="708" w:firstLine="708"/>
        <w:rPr>
          <w:rStyle w:val="Uwydatnienie"/>
        </w:rPr>
      </w:pPr>
      <w:r>
        <w:rPr>
          <w:rStyle w:val="Uwydatnienie"/>
        </w:rPr>
        <w:t xml:space="preserve">Źródło: Opracowanie własne </w:t>
      </w:r>
      <w:r w:rsidR="007D5B9E">
        <w:rPr>
          <w:rStyle w:val="Uwydatnienie"/>
        </w:rPr>
        <w:t xml:space="preserve">ROPS </w:t>
      </w:r>
      <w:r>
        <w:rPr>
          <w:rStyle w:val="Uwydatnienie"/>
        </w:rPr>
        <w:t>na podstawie przeprowadzonej ankiety</w:t>
      </w:r>
    </w:p>
    <w:p w:rsidR="00845528" w:rsidRPr="00845528" w:rsidRDefault="00845528" w:rsidP="00845528">
      <w:pPr>
        <w:spacing w:before="60" w:after="60" w:line="360" w:lineRule="auto"/>
        <w:ind w:left="708" w:firstLine="708"/>
        <w:rPr>
          <w:i/>
          <w:iCs/>
          <w:sz w:val="12"/>
          <w:szCs w:val="12"/>
        </w:rPr>
      </w:pPr>
    </w:p>
    <w:p w:rsidR="00755856" w:rsidRDefault="00D07341" w:rsidP="006059E4">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Tylko 3% </w:t>
      </w:r>
      <w:r w:rsidR="00823B63">
        <w:rPr>
          <w:rFonts w:ascii="Times New Roman" w:eastAsia="Batang" w:hAnsi="Times New Roman" w:cs="Times New Roman"/>
          <w:sz w:val="24"/>
          <w:szCs w:val="24"/>
          <w:lang w:eastAsia="pl-PL"/>
        </w:rPr>
        <w:t xml:space="preserve">osób </w:t>
      </w:r>
      <w:r w:rsidR="00350C60">
        <w:rPr>
          <w:rFonts w:ascii="Times New Roman" w:eastAsia="Batang" w:hAnsi="Times New Roman" w:cs="Times New Roman"/>
          <w:sz w:val="24"/>
          <w:szCs w:val="24"/>
          <w:lang w:eastAsia="pl-PL"/>
        </w:rPr>
        <w:t xml:space="preserve">obecnie </w:t>
      </w:r>
      <w:r w:rsidR="00823B63">
        <w:rPr>
          <w:rFonts w:ascii="Times New Roman" w:eastAsia="Batang" w:hAnsi="Times New Roman" w:cs="Times New Roman"/>
          <w:sz w:val="24"/>
          <w:szCs w:val="24"/>
          <w:lang w:eastAsia="pl-PL"/>
        </w:rPr>
        <w:t xml:space="preserve">korzystających z usług </w:t>
      </w:r>
      <w:r w:rsidR="009E3F1D">
        <w:rPr>
          <w:rFonts w:ascii="Times New Roman" w:eastAsia="Batang" w:hAnsi="Times New Roman" w:cs="Times New Roman"/>
          <w:sz w:val="24"/>
          <w:szCs w:val="24"/>
          <w:lang w:eastAsia="pl-PL"/>
        </w:rPr>
        <w:t>ś</w:t>
      </w:r>
      <w:r w:rsidR="00823B63">
        <w:rPr>
          <w:rFonts w:ascii="Times New Roman" w:eastAsia="Batang" w:hAnsi="Times New Roman" w:cs="Times New Roman"/>
          <w:sz w:val="24"/>
          <w:szCs w:val="24"/>
          <w:lang w:eastAsia="pl-PL"/>
        </w:rPr>
        <w:t xml:space="preserve">rodowiskowych </w:t>
      </w:r>
      <w:r w:rsidR="009E3F1D">
        <w:rPr>
          <w:rFonts w:ascii="Times New Roman" w:eastAsia="Batang" w:hAnsi="Times New Roman" w:cs="Times New Roman"/>
          <w:sz w:val="24"/>
          <w:szCs w:val="24"/>
          <w:lang w:eastAsia="pl-PL"/>
        </w:rPr>
        <w:t>d</w:t>
      </w:r>
      <w:r w:rsidR="00823B63">
        <w:rPr>
          <w:rFonts w:ascii="Times New Roman" w:eastAsia="Batang" w:hAnsi="Times New Roman" w:cs="Times New Roman"/>
          <w:sz w:val="24"/>
          <w:szCs w:val="24"/>
          <w:lang w:eastAsia="pl-PL"/>
        </w:rPr>
        <w:t xml:space="preserve">omów </w:t>
      </w:r>
      <w:r w:rsidR="009E3F1D">
        <w:rPr>
          <w:rFonts w:ascii="Times New Roman" w:eastAsia="Batang" w:hAnsi="Times New Roman" w:cs="Times New Roman"/>
          <w:sz w:val="24"/>
          <w:szCs w:val="24"/>
          <w:lang w:eastAsia="pl-PL"/>
        </w:rPr>
        <w:t>s</w:t>
      </w:r>
      <w:r w:rsidR="00823B63">
        <w:rPr>
          <w:rFonts w:ascii="Times New Roman" w:eastAsia="Batang" w:hAnsi="Times New Roman" w:cs="Times New Roman"/>
          <w:sz w:val="24"/>
          <w:szCs w:val="24"/>
          <w:lang w:eastAsia="pl-PL"/>
        </w:rPr>
        <w:t>amopomocy</w:t>
      </w:r>
      <w:r w:rsidR="00196B93">
        <w:rPr>
          <w:rFonts w:ascii="Times New Roman" w:eastAsia="Batang" w:hAnsi="Times New Roman" w:cs="Times New Roman"/>
          <w:sz w:val="24"/>
          <w:szCs w:val="24"/>
          <w:lang w:eastAsia="pl-PL"/>
        </w:rPr>
        <w:t>, które</w:t>
      </w:r>
      <w:r w:rsidR="00823B63">
        <w:rPr>
          <w:rFonts w:ascii="Times New Roman" w:eastAsia="Batang" w:hAnsi="Times New Roman" w:cs="Times New Roman"/>
          <w:sz w:val="24"/>
          <w:szCs w:val="24"/>
          <w:lang w:eastAsia="pl-PL"/>
        </w:rPr>
        <w:t xml:space="preserve"> posiada</w:t>
      </w:r>
      <w:r w:rsidR="00196B93">
        <w:rPr>
          <w:rFonts w:ascii="Times New Roman" w:eastAsia="Batang" w:hAnsi="Times New Roman" w:cs="Times New Roman"/>
          <w:sz w:val="24"/>
          <w:szCs w:val="24"/>
          <w:lang w:eastAsia="pl-PL"/>
        </w:rPr>
        <w:t>ją</w:t>
      </w:r>
      <w:r w:rsidR="00823B63">
        <w:rPr>
          <w:rFonts w:ascii="Times New Roman" w:eastAsia="Batang" w:hAnsi="Times New Roman" w:cs="Times New Roman"/>
          <w:sz w:val="24"/>
          <w:szCs w:val="24"/>
          <w:lang w:eastAsia="pl-PL"/>
        </w:rPr>
        <w:t xml:space="preserve"> orzeczenie o niepełnosprawności </w:t>
      </w:r>
      <w:r w:rsidR="002C1BBC">
        <w:rPr>
          <w:rFonts w:ascii="Times New Roman" w:eastAsia="Batang" w:hAnsi="Times New Roman" w:cs="Times New Roman"/>
          <w:sz w:val="24"/>
          <w:szCs w:val="24"/>
          <w:lang w:eastAsia="pl-PL"/>
        </w:rPr>
        <w:t>legitymuje</w:t>
      </w:r>
      <w:r w:rsidR="002D7C8A">
        <w:rPr>
          <w:rFonts w:ascii="Times New Roman" w:eastAsia="Batang" w:hAnsi="Times New Roman" w:cs="Times New Roman"/>
          <w:sz w:val="24"/>
          <w:szCs w:val="24"/>
          <w:lang w:eastAsia="pl-PL"/>
        </w:rPr>
        <w:br/>
      </w:r>
      <w:r w:rsidR="002C1BBC">
        <w:rPr>
          <w:rFonts w:ascii="Times New Roman" w:eastAsia="Batang" w:hAnsi="Times New Roman" w:cs="Times New Roman"/>
          <w:sz w:val="24"/>
          <w:szCs w:val="24"/>
          <w:lang w:eastAsia="pl-PL"/>
        </w:rPr>
        <w:t>się</w:t>
      </w:r>
      <w:r w:rsidR="00196B93">
        <w:rPr>
          <w:rFonts w:ascii="Times New Roman" w:eastAsia="Batang" w:hAnsi="Times New Roman" w:cs="Times New Roman"/>
          <w:sz w:val="24"/>
          <w:szCs w:val="24"/>
          <w:lang w:eastAsia="pl-PL"/>
        </w:rPr>
        <w:t xml:space="preserve"> niepełnosprawnością w</w:t>
      </w:r>
      <w:r w:rsidR="00823B63">
        <w:rPr>
          <w:rFonts w:ascii="Times New Roman" w:eastAsia="Batang" w:hAnsi="Times New Roman" w:cs="Times New Roman"/>
          <w:sz w:val="24"/>
          <w:szCs w:val="24"/>
          <w:lang w:eastAsia="pl-PL"/>
        </w:rPr>
        <w:t xml:space="preserve"> stopniu lekkim. Pozostałe 97% osób legitymuje się </w:t>
      </w:r>
      <w:r w:rsidR="002C1BBC">
        <w:rPr>
          <w:rFonts w:ascii="Times New Roman" w:eastAsia="Batang" w:hAnsi="Times New Roman" w:cs="Times New Roman"/>
          <w:sz w:val="24"/>
          <w:szCs w:val="24"/>
          <w:lang w:eastAsia="pl-PL"/>
        </w:rPr>
        <w:t>orzeczeniami w</w:t>
      </w:r>
      <w:r w:rsidR="006D5E95">
        <w:rPr>
          <w:rFonts w:ascii="Times New Roman" w:eastAsia="Batang" w:hAnsi="Times New Roman" w:cs="Times New Roman"/>
          <w:sz w:val="24"/>
          <w:szCs w:val="24"/>
          <w:lang w:eastAsia="pl-PL"/>
        </w:rPr>
        <w:t xml:space="preserve"> stopniach: znacznym </w:t>
      </w:r>
      <w:r w:rsidR="00823B63">
        <w:rPr>
          <w:rFonts w:ascii="Times New Roman" w:eastAsia="Batang" w:hAnsi="Times New Roman" w:cs="Times New Roman"/>
          <w:sz w:val="24"/>
          <w:szCs w:val="24"/>
          <w:lang w:eastAsia="pl-PL"/>
        </w:rPr>
        <w:t>(49%)</w:t>
      </w:r>
      <w:r w:rsidR="006D5E95">
        <w:rPr>
          <w:rFonts w:ascii="Times New Roman" w:eastAsia="Batang" w:hAnsi="Times New Roman" w:cs="Times New Roman"/>
          <w:sz w:val="24"/>
          <w:szCs w:val="24"/>
          <w:lang w:eastAsia="pl-PL"/>
        </w:rPr>
        <w:t> </w:t>
      </w:r>
      <w:r w:rsidR="00823B63">
        <w:rPr>
          <w:rFonts w:ascii="Times New Roman" w:eastAsia="Batang" w:hAnsi="Times New Roman" w:cs="Times New Roman"/>
          <w:sz w:val="24"/>
          <w:szCs w:val="24"/>
          <w:lang w:eastAsia="pl-PL"/>
        </w:rPr>
        <w:t xml:space="preserve">oraz umiarkowanym (48%). </w:t>
      </w:r>
    </w:p>
    <w:p w:rsidR="006059E4" w:rsidRPr="00845528" w:rsidRDefault="006059E4" w:rsidP="006059E4">
      <w:pPr>
        <w:spacing w:before="60" w:after="60" w:line="360" w:lineRule="auto"/>
        <w:ind w:left="708" w:firstLine="708"/>
        <w:jc w:val="both"/>
        <w:rPr>
          <w:rStyle w:val="Uwydatnienie"/>
          <w:b/>
          <w:sz w:val="12"/>
          <w:szCs w:val="12"/>
        </w:rPr>
      </w:pPr>
    </w:p>
    <w:p w:rsidR="006059E4" w:rsidRDefault="006059E4" w:rsidP="006059E4">
      <w:pPr>
        <w:spacing w:before="60" w:after="60" w:line="360" w:lineRule="auto"/>
        <w:ind w:left="708" w:firstLine="708"/>
        <w:jc w:val="both"/>
        <w:rPr>
          <w:rFonts w:ascii="Times New Roman" w:eastAsia="Batang" w:hAnsi="Times New Roman" w:cs="Times New Roman"/>
          <w:sz w:val="24"/>
          <w:szCs w:val="24"/>
          <w:lang w:eastAsia="pl-PL"/>
        </w:rPr>
      </w:pPr>
      <w:r w:rsidRPr="00223A47">
        <w:rPr>
          <w:rStyle w:val="Uwydatnienie"/>
          <w:b/>
        </w:rPr>
        <w:t xml:space="preserve">Wykres nr </w:t>
      </w:r>
      <w:r>
        <w:rPr>
          <w:rStyle w:val="Uwydatnienie"/>
          <w:b/>
        </w:rPr>
        <w:t>1</w:t>
      </w:r>
      <w:r w:rsidR="00FC3ECC">
        <w:rPr>
          <w:rStyle w:val="Uwydatnienie"/>
          <w:b/>
        </w:rPr>
        <w:t>3</w:t>
      </w:r>
    </w:p>
    <w:p w:rsidR="006C5E9A" w:rsidRDefault="007D5B9E" w:rsidP="00755856">
      <w:pPr>
        <w:spacing w:before="60" w:after="60" w:line="360" w:lineRule="auto"/>
        <w:ind w:firstLine="284"/>
        <w:jc w:val="center"/>
        <w:rPr>
          <w:rFonts w:ascii="Times New Roman" w:eastAsia="Batang" w:hAnsi="Times New Roman" w:cs="Times New Roman"/>
          <w:sz w:val="24"/>
          <w:szCs w:val="24"/>
          <w:lang w:eastAsia="pl-PL"/>
        </w:rPr>
      </w:pPr>
      <w:r>
        <w:rPr>
          <w:noProof/>
          <w:lang w:eastAsia="pl-PL"/>
        </w:rPr>
        <w:drawing>
          <wp:anchor distT="0" distB="0" distL="114300" distR="114300" simplePos="0" relativeHeight="251737088" behindDoc="1" locked="0" layoutInCell="1" allowOverlap="1" wp14:anchorId="57ED3A78" wp14:editId="42E8FFB6">
            <wp:simplePos x="0" y="0"/>
            <wp:positionH relativeFrom="column">
              <wp:posOffset>548005</wp:posOffset>
            </wp:positionH>
            <wp:positionV relativeFrom="paragraph">
              <wp:posOffset>-4445</wp:posOffset>
            </wp:positionV>
            <wp:extent cx="4838700" cy="3124200"/>
            <wp:effectExtent l="0" t="0" r="0" b="0"/>
            <wp:wrapNone/>
            <wp:docPr id="207" name="Wykres 207">
              <a:extLst xmlns:a="http://schemas.openxmlformats.org/drawingml/2006/main">
                <a:ext uri="{FF2B5EF4-FFF2-40B4-BE49-F238E27FC236}">
                  <a16:creationId xmlns:a16="http://schemas.microsoft.com/office/drawing/2014/main" id="{FB0D48F5-FFAC-49A9-B758-2CB2EECBA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6B64A2" w:rsidRDefault="006B64A2" w:rsidP="006059E4">
      <w:pPr>
        <w:spacing w:before="60" w:after="60" w:line="360" w:lineRule="auto"/>
        <w:ind w:left="708" w:firstLine="708"/>
        <w:rPr>
          <w:rStyle w:val="Uwydatnienie"/>
        </w:rPr>
      </w:pPr>
    </w:p>
    <w:p w:rsidR="006B64A2" w:rsidRDefault="006B64A2" w:rsidP="006059E4">
      <w:pPr>
        <w:spacing w:before="60" w:after="60" w:line="360" w:lineRule="auto"/>
        <w:ind w:left="708" w:firstLine="708"/>
        <w:rPr>
          <w:rStyle w:val="Uwydatnienie"/>
        </w:rPr>
      </w:pPr>
    </w:p>
    <w:p w:rsidR="006B64A2" w:rsidRDefault="006B64A2" w:rsidP="006059E4">
      <w:pPr>
        <w:spacing w:before="60" w:after="60" w:line="360" w:lineRule="auto"/>
        <w:ind w:left="708" w:firstLine="708"/>
        <w:rPr>
          <w:rStyle w:val="Uwydatnienie"/>
        </w:rPr>
      </w:pPr>
    </w:p>
    <w:p w:rsidR="006B64A2" w:rsidRDefault="006B64A2" w:rsidP="006059E4">
      <w:pPr>
        <w:spacing w:before="60" w:after="60" w:line="360" w:lineRule="auto"/>
        <w:ind w:left="708" w:firstLine="708"/>
        <w:rPr>
          <w:rStyle w:val="Uwydatnienie"/>
        </w:rPr>
      </w:pPr>
    </w:p>
    <w:p w:rsidR="006B64A2" w:rsidRDefault="006B64A2" w:rsidP="006059E4">
      <w:pPr>
        <w:spacing w:before="60" w:after="60" w:line="360" w:lineRule="auto"/>
        <w:ind w:left="708" w:firstLine="708"/>
        <w:rPr>
          <w:rStyle w:val="Uwydatnienie"/>
        </w:rPr>
      </w:pPr>
      <w:r w:rsidRPr="006B64A2">
        <w:rPr>
          <w:rFonts w:ascii="Times New Roman" w:eastAsia="Batang" w:hAnsi="Times New Roman" w:cs="Times New Roman"/>
          <w:noProof/>
          <w:sz w:val="24"/>
          <w:szCs w:val="24"/>
          <w:lang w:eastAsia="pl-PL"/>
        </w:rPr>
        <w:drawing>
          <wp:anchor distT="0" distB="0" distL="114300" distR="114300" simplePos="0" relativeHeight="251694080" behindDoc="0" locked="0" layoutInCell="1" allowOverlap="1" wp14:anchorId="7FA6B517" wp14:editId="397E3A9A">
            <wp:simplePos x="0" y="0"/>
            <wp:positionH relativeFrom="column">
              <wp:posOffset>2948305</wp:posOffset>
            </wp:positionH>
            <wp:positionV relativeFrom="paragraph">
              <wp:posOffset>120015</wp:posOffset>
            </wp:positionV>
            <wp:extent cx="585470" cy="341630"/>
            <wp:effectExtent l="0" t="0" r="0" b="0"/>
            <wp:wrapNone/>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duotone>
                        <a:prstClr val="black"/>
                        <a:schemeClr val="accent1">
                          <a:tint val="45000"/>
                          <a:satMod val="400000"/>
                        </a:schemeClr>
                      </a:duotone>
                      <a:extLst>
                        <a:ext uri="{BEBA8EAE-BF5A-486C-A8C5-ECC9F3942E4B}">
                          <a14:imgProps xmlns:a14="http://schemas.microsoft.com/office/drawing/2010/main">
                            <a14:imgLayer r:embed="rId28">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5470" cy="341630"/>
                    </a:xfrm>
                    <a:prstGeom prst="rect">
                      <a:avLst/>
                    </a:prstGeom>
                    <a:noFill/>
                  </pic:spPr>
                </pic:pic>
              </a:graphicData>
            </a:graphic>
          </wp:anchor>
        </w:drawing>
      </w:r>
      <w:r>
        <w:rPr>
          <w:rFonts w:ascii="Times New Roman" w:eastAsia="Batang" w:hAnsi="Times New Roman" w:cs="Times New Roman"/>
          <w:noProof/>
          <w:sz w:val="24"/>
          <w:szCs w:val="24"/>
          <w:lang w:eastAsia="pl-PL"/>
        </w:rPr>
        <w:drawing>
          <wp:anchor distT="0" distB="0" distL="114300" distR="114300" simplePos="0" relativeHeight="251693056" behindDoc="0" locked="0" layoutInCell="1" allowOverlap="1" wp14:anchorId="3A9AFA8A" wp14:editId="668A5CBE">
            <wp:simplePos x="0" y="0"/>
            <wp:positionH relativeFrom="column">
              <wp:posOffset>1538605</wp:posOffset>
            </wp:positionH>
            <wp:positionV relativeFrom="paragraph">
              <wp:posOffset>15240</wp:posOffset>
            </wp:positionV>
            <wp:extent cx="579120" cy="341630"/>
            <wp:effectExtent l="0" t="0" r="0" b="0"/>
            <wp:wrapNone/>
            <wp:docPr id="450" name="Obraz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 cy="341630"/>
                    </a:xfrm>
                    <a:prstGeom prst="rect">
                      <a:avLst/>
                    </a:prstGeom>
                    <a:noFill/>
                  </pic:spPr>
                </pic:pic>
              </a:graphicData>
            </a:graphic>
          </wp:anchor>
        </w:drawing>
      </w:r>
    </w:p>
    <w:p w:rsidR="006B64A2" w:rsidRDefault="006B64A2" w:rsidP="006059E4">
      <w:pPr>
        <w:spacing w:before="60" w:after="60" w:line="360" w:lineRule="auto"/>
        <w:ind w:left="708" w:firstLine="708"/>
        <w:rPr>
          <w:rStyle w:val="Uwydatnienie"/>
        </w:rPr>
      </w:pPr>
    </w:p>
    <w:p w:rsidR="006B64A2" w:rsidRDefault="006B64A2" w:rsidP="003441DB">
      <w:pPr>
        <w:tabs>
          <w:tab w:val="center" w:pos="5244"/>
        </w:tabs>
        <w:spacing w:before="60" w:after="60" w:line="360" w:lineRule="auto"/>
        <w:ind w:left="708" w:firstLine="708"/>
        <w:rPr>
          <w:rStyle w:val="Uwydatnienie"/>
        </w:rPr>
      </w:pPr>
      <w:r>
        <w:rPr>
          <w:rFonts w:ascii="Times New Roman" w:eastAsia="Batang" w:hAnsi="Times New Roman" w:cs="Times New Roman"/>
          <w:noProof/>
          <w:sz w:val="24"/>
          <w:szCs w:val="24"/>
          <w:lang w:eastAsia="pl-PL"/>
        </w:rPr>
        <w:drawing>
          <wp:anchor distT="0" distB="0" distL="114300" distR="114300" simplePos="0" relativeHeight="251695104" behindDoc="0" locked="0" layoutInCell="1" allowOverlap="1" wp14:anchorId="6514D258" wp14:editId="6AD65454">
            <wp:simplePos x="0" y="0"/>
            <wp:positionH relativeFrom="column">
              <wp:posOffset>4358005</wp:posOffset>
            </wp:positionH>
            <wp:positionV relativeFrom="paragraph">
              <wp:posOffset>278130</wp:posOffset>
            </wp:positionV>
            <wp:extent cx="589915" cy="313690"/>
            <wp:effectExtent l="0" t="0" r="0" b="0"/>
            <wp:wrapNone/>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15" cy="313690"/>
                    </a:xfrm>
                    <a:prstGeom prst="rect">
                      <a:avLst/>
                    </a:prstGeom>
                    <a:noFill/>
                  </pic:spPr>
                </pic:pic>
              </a:graphicData>
            </a:graphic>
            <wp14:sizeRelH relativeFrom="margin">
              <wp14:pctWidth>0</wp14:pctWidth>
            </wp14:sizeRelH>
            <wp14:sizeRelV relativeFrom="margin">
              <wp14:pctHeight>0</wp14:pctHeight>
            </wp14:sizeRelV>
          </wp:anchor>
        </w:drawing>
      </w:r>
    </w:p>
    <w:p w:rsidR="006B64A2" w:rsidRDefault="006B64A2" w:rsidP="006059E4">
      <w:pPr>
        <w:spacing w:before="60" w:after="60" w:line="360" w:lineRule="auto"/>
        <w:ind w:left="708" w:firstLine="708"/>
        <w:rPr>
          <w:rStyle w:val="Uwydatnienie"/>
        </w:rPr>
      </w:pPr>
    </w:p>
    <w:p w:rsidR="006B64A2" w:rsidRDefault="006B64A2" w:rsidP="006059E4">
      <w:pPr>
        <w:spacing w:before="60" w:after="60" w:line="360" w:lineRule="auto"/>
        <w:ind w:left="708" w:firstLine="708"/>
        <w:rPr>
          <w:rStyle w:val="Uwydatnienie"/>
        </w:rPr>
      </w:pPr>
    </w:p>
    <w:p w:rsidR="006B64A2" w:rsidRDefault="006B64A2" w:rsidP="006059E4">
      <w:pPr>
        <w:spacing w:before="60" w:after="60" w:line="360" w:lineRule="auto"/>
        <w:ind w:left="708" w:firstLine="708"/>
        <w:rPr>
          <w:rStyle w:val="Uwydatnienie"/>
        </w:rPr>
      </w:pPr>
    </w:p>
    <w:p w:rsidR="006059E4" w:rsidRDefault="006059E4" w:rsidP="006059E4">
      <w:pPr>
        <w:spacing w:before="60" w:after="60" w:line="360" w:lineRule="auto"/>
        <w:ind w:left="708" w:firstLine="708"/>
        <w:rPr>
          <w:rStyle w:val="Uwydatnienie"/>
        </w:rPr>
      </w:pPr>
      <w:r>
        <w:rPr>
          <w:rStyle w:val="Uwydatnienie"/>
        </w:rPr>
        <w:t xml:space="preserve">Źródło: Opracowanie własne </w:t>
      </w:r>
      <w:r w:rsidR="006B64A2">
        <w:rPr>
          <w:rStyle w:val="Uwydatnienie"/>
        </w:rPr>
        <w:t xml:space="preserve">ROPS </w:t>
      </w:r>
      <w:r>
        <w:rPr>
          <w:rStyle w:val="Uwydatnienie"/>
        </w:rPr>
        <w:t>na podstawie przeprowadzonej ankiety</w:t>
      </w:r>
    </w:p>
    <w:p w:rsidR="006059E4" w:rsidRDefault="006059E4" w:rsidP="00755856">
      <w:pPr>
        <w:spacing w:before="60" w:after="60" w:line="360" w:lineRule="auto"/>
        <w:ind w:firstLine="284"/>
        <w:jc w:val="center"/>
        <w:rPr>
          <w:rFonts w:ascii="Times New Roman" w:eastAsia="Batang" w:hAnsi="Times New Roman" w:cs="Times New Roman"/>
          <w:sz w:val="24"/>
          <w:szCs w:val="24"/>
          <w:lang w:eastAsia="pl-PL"/>
        </w:rPr>
      </w:pPr>
    </w:p>
    <w:p w:rsidR="006059E4" w:rsidRDefault="00D80B18" w:rsidP="004E30BF">
      <w:pPr>
        <w:spacing w:before="60" w:after="60" w:line="360" w:lineRule="auto"/>
        <w:ind w:firstLine="284"/>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ab/>
        <w:t xml:space="preserve">Osoby z zaburzeniami psychicznymi to procentowo największa grupa </w:t>
      </w:r>
      <w:r w:rsidR="006D57F5">
        <w:rPr>
          <w:rFonts w:ascii="Times New Roman" w:eastAsia="Batang" w:hAnsi="Times New Roman" w:cs="Times New Roman"/>
          <w:sz w:val="24"/>
          <w:szCs w:val="24"/>
          <w:lang w:eastAsia="pl-PL"/>
        </w:rPr>
        <w:t xml:space="preserve">aktualnych </w:t>
      </w:r>
      <w:r>
        <w:rPr>
          <w:rFonts w:ascii="Times New Roman" w:eastAsia="Batang" w:hAnsi="Times New Roman" w:cs="Times New Roman"/>
          <w:sz w:val="24"/>
          <w:szCs w:val="24"/>
          <w:lang w:eastAsia="pl-PL"/>
        </w:rPr>
        <w:t xml:space="preserve">uczestników </w:t>
      </w:r>
      <w:r w:rsidR="009E3F1D">
        <w:rPr>
          <w:rFonts w:ascii="Times New Roman" w:eastAsia="Batang" w:hAnsi="Times New Roman" w:cs="Times New Roman"/>
          <w:sz w:val="24"/>
          <w:szCs w:val="24"/>
          <w:lang w:eastAsia="pl-PL"/>
        </w:rPr>
        <w:t>ś</w:t>
      </w:r>
      <w:r>
        <w:rPr>
          <w:rFonts w:ascii="Times New Roman" w:eastAsia="Batang" w:hAnsi="Times New Roman" w:cs="Times New Roman"/>
          <w:sz w:val="24"/>
          <w:szCs w:val="24"/>
          <w:lang w:eastAsia="pl-PL"/>
        </w:rPr>
        <w:t xml:space="preserve">rodowiskowych </w:t>
      </w:r>
      <w:r w:rsidR="009E3F1D">
        <w:rPr>
          <w:rFonts w:ascii="Times New Roman" w:eastAsia="Batang" w:hAnsi="Times New Roman" w:cs="Times New Roman"/>
          <w:sz w:val="24"/>
          <w:szCs w:val="24"/>
          <w:lang w:eastAsia="pl-PL"/>
        </w:rPr>
        <w:t>d</w:t>
      </w:r>
      <w:r>
        <w:rPr>
          <w:rFonts w:ascii="Times New Roman" w:eastAsia="Batang" w:hAnsi="Times New Roman" w:cs="Times New Roman"/>
          <w:sz w:val="24"/>
          <w:szCs w:val="24"/>
          <w:lang w:eastAsia="pl-PL"/>
        </w:rPr>
        <w:t xml:space="preserve">omów </w:t>
      </w:r>
      <w:r w:rsidR="009E3F1D">
        <w:rPr>
          <w:rFonts w:ascii="Times New Roman" w:eastAsia="Batang" w:hAnsi="Times New Roman" w:cs="Times New Roman"/>
          <w:sz w:val="24"/>
          <w:szCs w:val="24"/>
          <w:lang w:eastAsia="pl-PL"/>
        </w:rPr>
        <w:t>s</w:t>
      </w:r>
      <w:r>
        <w:rPr>
          <w:rFonts w:ascii="Times New Roman" w:eastAsia="Batang" w:hAnsi="Times New Roman" w:cs="Times New Roman"/>
          <w:sz w:val="24"/>
          <w:szCs w:val="24"/>
          <w:lang w:eastAsia="pl-PL"/>
        </w:rPr>
        <w:t xml:space="preserve">amopomocy w województwie świętokrzyskim (45%). Drugą grupą pod względem ilości są niepełnosprawni intelektualnie (38%), pozostałe osoby, czyli 17% charakteryzują się niepełnosprawnością sprzężoną. </w:t>
      </w:r>
    </w:p>
    <w:p w:rsidR="004E30BF" w:rsidRPr="004E30BF" w:rsidRDefault="004E30BF" w:rsidP="004E30BF">
      <w:pPr>
        <w:spacing w:before="60" w:after="60" w:line="360" w:lineRule="auto"/>
        <w:ind w:firstLine="284"/>
        <w:jc w:val="both"/>
        <w:rPr>
          <w:rFonts w:ascii="Times New Roman" w:eastAsia="Batang" w:hAnsi="Times New Roman" w:cs="Times New Roman"/>
          <w:sz w:val="16"/>
          <w:szCs w:val="16"/>
          <w:lang w:eastAsia="pl-PL"/>
        </w:rPr>
      </w:pPr>
    </w:p>
    <w:p w:rsidR="006059E4" w:rsidRDefault="006059E4" w:rsidP="006059E4">
      <w:pPr>
        <w:spacing w:before="60" w:after="60" w:line="360" w:lineRule="auto"/>
        <w:ind w:left="708" w:firstLine="708"/>
        <w:jc w:val="both"/>
        <w:rPr>
          <w:rFonts w:ascii="Times New Roman" w:eastAsia="Batang" w:hAnsi="Times New Roman" w:cs="Times New Roman"/>
          <w:sz w:val="24"/>
          <w:szCs w:val="24"/>
          <w:lang w:eastAsia="pl-PL"/>
        </w:rPr>
      </w:pPr>
      <w:r w:rsidRPr="00223A47">
        <w:rPr>
          <w:rStyle w:val="Uwydatnienie"/>
          <w:b/>
        </w:rPr>
        <w:t xml:space="preserve">Wykres nr </w:t>
      </w:r>
      <w:r>
        <w:rPr>
          <w:rStyle w:val="Uwydatnienie"/>
          <w:b/>
        </w:rPr>
        <w:t>1</w:t>
      </w:r>
      <w:r w:rsidR="00FC3ECC">
        <w:rPr>
          <w:rStyle w:val="Uwydatnienie"/>
          <w:b/>
        </w:rPr>
        <w:t>4</w:t>
      </w:r>
    </w:p>
    <w:p w:rsidR="00627818" w:rsidRDefault="006B64A2" w:rsidP="00823B63">
      <w:pPr>
        <w:spacing w:before="60" w:after="60" w:line="360" w:lineRule="auto"/>
        <w:ind w:firstLine="284"/>
        <w:jc w:val="center"/>
        <w:rPr>
          <w:rFonts w:ascii="Times New Roman" w:eastAsia="Batang" w:hAnsi="Times New Roman" w:cs="Times New Roman"/>
          <w:sz w:val="24"/>
          <w:szCs w:val="24"/>
          <w:lang w:eastAsia="pl-PL"/>
        </w:rPr>
      </w:pPr>
      <w:r>
        <w:rPr>
          <w:rFonts w:ascii="Times New Roman" w:eastAsia="Batang" w:hAnsi="Times New Roman" w:cs="Times New Roman"/>
          <w:noProof/>
          <w:sz w:val="24"/>
          <w:szCs w:val="24"/>
          <w:lang w:eastAsia="pl-PL"/>
        </w:rPr>
        <w:drawing>
          <wp:anchor distT="0" distB="0" distL="114300" distR="114300" simplePos="0" relativeHeight="251692032" behindDoc="0" locked="0" layoutInCell="1" allowOverlap="1" wp14:anchorId="3B6E1CF7" wp14:editId="0A5A12B7">
            <wp:simplePos x="0" y="0"/>
            <wp:positionH relativeFrom="column">
              <wp:posOffset>4358005</wp:posOffset>
            </wp:positionH>
            <wp:positionV relativeFrom="paragraph">
              <wp:posOffset>1853565</wp:posOffset>
            </wp:positionV>
            <wp:extent cx="585470" cy="335280"/>
            <wp:effectExtent l="0" t="0" r="0"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470" cy="335280"/>
                    </a:xfrm>
                    <a:prstGeom prst="rect">
                      <a:avLst/>
                    </a:prstGeom>
                    <a:noFill/>
                  </pic:spPr>
                </pic:pic>
              </a:graphicData>
            </a:graphic>
          </wp:anchor>
        </w:drawing>
      </w:r>
      <w:r>
        <w:rPr>
          <w:rFonts w:ascii="Times New Roman" w:eastAsia="Batang" w:hAnsi="Times New Roman" w:cs="Times New Roman"/>
          <w:noProof/>
          <w:sz w:val="24"/>
          <w:szCs w:val="24"/>
          <w:lang w:eastAsia="pl-PL"/>
        </w:rPr>
        <w:drawing>
          <wp:anchor distT="0" distB="0" distL="114300" distR="114300" simplePos="0" relativeHeight="251689984" behindDoc="0" locked="0" layoutInCell="1" allowOverlap="1" wp14:anchorId="3C8CA7EF" wp14:editId="7B13512A">
            <wp:simplePos x="0" y="0"/>
            <wp:positionH relativeFrom="column">
              <wp:posOffset>1519555</wp:posOffset>
            </wp:positionH>
            <wp:positionV relativeFrom="paragraph">
              <wp:posOffset>1110615</wp:posOffset>
            </wp:positionV>
            <wp:extent cx="579120" cy="335280"/>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120" cy="335280"/>
                    </a:xfrm>
                    <a:prstGeom prst="rect">
                      <a:avLst/>
                    </a:prstGeom>
                    <a:noFill/>
                  </pic:spPr>
                </pic:pic>
              </a:graphicData>
            </a:graphic>
          </wp:anchor>
        </w:drawing>
      </w:r>
      <w:r>
        <w:rPr>
          <w:noProof/>
          <w:lang w:eastAsia="pl-PL"/>
        </w:rPr>
        <w:drawing>
          <wp:inline distT="0" distB="0" distL="0" distR="0" wp14:anchorId="2F1DB431" wp14:editId="21968010">
            <wp:extent cx="4867275" cy="2743200"/>
            <wp:effectExtent l="0" t="0" r="9525" b="0"/>
            <wp:docPr id="208" name="Wykres 208">
              <a:extLst xmlns:a="http://schemas.openxmlformats.org/drawingml/2006/main">
                <a:ext uri="{FF2B5EF4-FFF2-40B4-BE49-F238E27FC236}">
                  <a16:creationId xmlns:a16="http://schemas.microsoft.com/office/drawing/2014/main" id="{AE063111-DAD3-4DC7-BE0F-212DE9EC4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6059E4">
        <w:rPr>
          <w:rFonts w:ascii="Times New Roman" w:eastAsia="Batang" w:hAnsi="Times New Roman" w:cs="Times New Roman"/>
          <w:noProof/>
          <w:sz w:val="24"/>
          <w:szCs w:val="24"/>
          <w:lang w:eastAsia="pl-PL"/>
        </w:rPr>
        <w:drawing>
          <wp:anchor distT="0" distB="0" distL="114300" distR="114300" simplePos="0" relativeHeight="251691008" behindDoc="0" locked="0" layoutInCell="1" allowOverlap="1" wp14:anchorId="25BBAB7F" wp14:editId="2BAEFE21">
            <wp:simplePos x="0" y="0"/>
            <wp:positionH relativeFrom="column">
              <wp:posOffset>2938780</wp:posOffset>
            </wp:positionH>
            <wp:positionV relativeFrom="paragraph">
              <wp:posOffset>1272540</wp:posOffset>
            </wp:positionV>
            <wp:extent cx="585470" cy="335280"/>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duotone>
                        <a:prstClr val="black"/>
                        <a:schemeClr val="accent1">
                          <a:tint val="45000"/>
                          <a:satMod val="400000"/>
                        </a:schemeClr>
                      </a:duotone>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5470" cy="335280"/>
                    </a:xfrm>
                    <a:prstGeom prst="rect">
                      <a:avLst/>
                    </a:prstGeom>
                    <a:noFill/>
                  </pic:spPr>
                </pic:pic>
              </a:graphicData>
            </a:graphic>
          </wp:anchor>
        </w:drawing>
      </w:r>
    </w:p>
    <w:p w:rsidR="00006749" w:rsidRPr="00845528" w:rsidRDefault="006059E4" w:rsidP="00845528">
      <w:pPr>
        <w:spacing w:before="60" w:after="60" w:line="360" w:lineRule="auto"/>
        <w:ind w:left="708" w:firstLine="708"/>
        <w:rPr>
          <w:rStyle w:val="Uwydatnienie"/>
        </w:rPr>
      </w:pPr>
      <w:r>
        <w:rPr>
          <w:rStyle w:val="Uwydatnienie"/>
        </w:rPr>
        <w:t xml:space="preserve">Źródło: Opracowanie własne </w:t>
      </w:r>
      <w:r w:rsidR="006B64A2">
        <w:rPr>
          <w:rStyle w:val="Uwydatnienie"/>
        </w:rPr>
        <w:t xml:space="preserve">ROPS </w:t>
      </w:r>
      <w:r>
        <w:rPr>
          <w:rStyle w:val="Uwydatnienie"/>
        </w:rPr>
        <w:t>na podstawie przeprowadzonej ankiety</w:t>
      </w:r>
    </w:p>
    <w:p w:rsidR="00845528" w:rsidRDefault="00845528" w:rsidP="00006749">
      <w:pPr>
        <w:spacing w:before="60" w:after="60" w:line="360" w:lineRule="auto"/>
        <w:ind w:left="708" w:firstLine="708"/>
        <w:jc w:val="both"/>
        <w:rPr>
          <w:rStyle w:val="Uwydatnienie"/>
          <w:b/>
        </w:rPr>
      </w:pPr>
    </w:p>
    <w:p w:rsidR="00845528" w:rsidRDefault="00845528" w:rsidP="00845528">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W świętokrzyskich </w:t>
      </w:r>
      <w:r w:rsidR="009E3F1D">
        <w:rPr>
          <w:rFonts w:ascii="Times New Roman" w:eastAsia="Batang" w:hAnsi="Times New Roman" w:cs="Times New Roman"/>
          <w:sz w:val="24"/>
          <w:szCs w:val="24"/>
          <w:lang w:eastAsia="pl-PL"/>
        </w:rPr>
        <w:t>ś</w:t>
      </w:r>
      <w:r>
        <w:rPr>
          <w:rFonts w:ascii="Times New Roman" w:eastAsia="Batang" w:hAnsi="Times New Roman" w:cs="Times New Roman"/>
          <w:sz w:val="24"/>
          <w:szCs w:val="24"/>
          <w:lang w:eastAsia="pl-PL"/>
        </w:rPr>
        <w:t xml:space="preserve">rodowiskowych </w:t>
      </w:r>
      <w:r w:rsidR="009E3F1D">
        <w:rPr>
          <w:rFonts w:ascii="Times New Roman" w:eastAsia="Batang" w:hAnsi="Times New Roman" w:cs="Times New Roman"/>
          <w:sz w:val="24"/>
          <w:szCs w:val="24"/>
          <w:lang w:eastAsia="pl-PL"/>
        </w:rPr>
        <w:t>d</w:t>
      </w:r>
      <w:r>
        <w:rPr>
          <w:rFonts w:ascii="Times New Roman" w:eastAsia="Batang" w:hAnsi="Times New Roman" w:cs="Times New Roman"/>
          <w:sz w:val="24"/>
          <w:szCs w:val="24"/>
          <w:lang w:eastAsia="pl-PL"/>
        </w:rPr>
        <w:t xml:space="preserve">omach </w:t>
      </w:r>
      <w:r w:rsidR="009E3F1D">
        <w:rPr>
          <w:rFonts w:ascii="Times New Roman" w:eastAsia="Batang" w:hAnsi="Times New Roman" w:cs="Times New Roman"/>
          <w:sz w:val="24"/>
          <w:szCs w:val="24"/>
          <w:lang w:eastAsia="pl-PL"/>
        </w:rPr>
        <w:t>s</w:t>
      </w:r>
      <w:r>
        <w:rPr>
          <w:rFonts w:ascii="Times New Roman" w:eastAsia="Batang" w:hAnsi="Times New Roman" w:cs="Times New Roman"/>
          <w:sz w:val="24"/>
          <w:szCs w:val="24"/>
          <w:lang w:eastAsia="pl-PL"/>
        </w:rPr>
        <w:t xml:space="preserve">amopomocy przebywa 578 mężczyzn oraz 558 kobiet. Mężczyźni zdecydowanie przeważają w przedziałach wiekowych do 60 roku życia </w:t>
      </w:r>
      <w:r w:rsidR="00BA3355">
        <w:rPr>
          <w:rFonts w:ascii="Times New Roman" w:eastAsia="Batang" w:hAnsi="Times New Roman" w:cs="Times New Roman"/>
          <w:sz w:val="24"/>
          <w:szCs w:val="24"/>
          <w:lang w:eastAsia="pl-PL"/>
        </w:rPr>
        <w:t>(w</w:t>
      </w:r>
      <w:r>
        <w:rPr>
          <w:rFonts w:ascii="Times New Roman" w:eastAsia="Batang" w:hAnsi="Times New Roman" w:cs="Times New Roman"/>
          <w:sz w:val="24"/>
          <w:szCs w:val="24"/>
          <w:lang w:eastAsia="pl-PL"/>
        </w:rPr>
        <w:t xml:space="preserve"> tym zakresie wiekowym mężczyźni stanowią 63% osób korzystających z usług</w:t>
      </w:r>
      <w:r w:rsidR="009E3F1D">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ŚDS</w:t>
      </w:r>
      <w:r w:rsidR="009E3F1D">
        <w:rPr>
          <w:rFonts w:ascii="Times New Roman" w:eastAsia="Batang" w:hAnsi="Times New Roman" w:cs="Times New Roman"/>
          <w:sz w:val="24"/>
          <w:szCs w:val="24"/>
          <w:lang w:eastAsia="pl-PL"/>
        </w:rPr>
        <w:t>-ów</w:t>
      </w:r>
      <w:r>
        <w:rPr>
          <w:rFonts w:ascii="Times New Roman" w:eastAsia="Batang" w:hAnsi="Times New Roman" w:cs="Times New Roman"/>
          <w:sz w:val="24"/>
          <w:szCs w:val="24"/>
          <w:lang w:eastAsia="pl-PL"/>
        </w:rPr>
        <w:t xml:space="preserve">, wobec 37% udziału </w:t>
      </w:r>
      <w:r w:rsidR="00BA3355">
        <w:rPr>
          <w:rFonts w:ascii="Times New Roman" w:eastAsia="Batang" w:hAnsi="Times New Roman" w:cs="Times New Roman"/>
          <w:sz w:val="24"/>
          <w:szCs w:val="24"/>
          <w:lang w:eastAsia="pl-PL"/>
        </w:rPr>
        <w:t>k</w:t>
      </w:r>
      <w:r>
        <w:rPr>
          <w:rFonts w:ascii="Times New Roman" w:eastAsia="Batang" w:hAnsi="Times New Roman" w:cs="Times New Roman"/>
          <w:sz w:val="24"/>
          <w:szCs w:val="24"/>
          <w:lang w:eastAsia="pl-PL"/>
        </w:rPr>
        <w:t>obiet</w:t>
      </w:r>
      <w:r w:rsidR="00BA3355">
        <w:rPr>
          <w:rFonts w:ascii="Times New Roman" w:eastAsia="Batang" w:hAnsi="Times New Roman" w:cs="Times New Roman"/>
          <w:sz w:val="24"/>
          <w:szCs w:val="24"/>
          <w:lang w:eastAsia="pl-PL"/>
        </w:rPr>
        <w:t>)</w:t>
      </w:r>
      <w:r>
        <w:rPr>
          <w:rFonts w:ascii="Times New Roman" w:eastAsia="Batang" w:hAnsi="Times New Roman" w:cs="Times New Roman"/>
          <w:sz w:val="24"/>
          <w:szCs w:val="24"/>
          <w:lang w:eastAsia="pl-PL"/>
        </w:rPr>
        <w:t>. Odwrotna sytuacja jest w przedziałach wiekowych</w:t>
      </w:r>
      <w:r w:rsidR="009E3F1D">
        <w:rPr>
          <w:rFonts w:ascii="Times New Roman" w:eastAsia="Batang" w:hAnsi="Times New Roman" w:cs="Times New Roman"/>
          <w:sz w:val="24"/>
          <w:szCs w:val="24"/>
          <w:lang w:eastAsia="pl-PL"/>
        </w:rPr>
        <w:br/>
      </w:r>
      <w:r w:rsidR="00BA3355">
        <w:rPr>
          <w:rFonts w:ascii="Times New Roman" w:eastAsia="Batang" w:hAnsi="Times New Roman" w:cs="Times New Roman"/>
          <w:sz w:val="24"/>
          <w:szCs w:val="24"/>
          <w:lang w:eastAsia="pl-PL"/>
        </w:rPr>
        <w:t xml:space="preserve">powyżej </w:t>
      </w:r>
      <w:r>
        <w:rPr>
          <w:rFonts w:ascii="Times New Roman" w:eastAsia="Batang" w:hAnsi="Times New Roman" w:cs="Times New Roman"/>
          <w:sz w:val="24"/>
          <w:szCs w:val="24"/>
          <w:lang w:eastAsia="pl-PL"/>
        </w:rPr>
        <w:t>6</w:t>
      </w:r>
      <w:r w:rsidR="00BA3355">
        <w:rPr>
          <w:rFonts w:ascii="Times New Roman" w:eastAsia="Batang" w:hAnsi="Times New Roman" w:cs="Times New Roman"/>
          <w:sz w:val="24"/>
          <w:szCs w:val="24"/>
          <w:lang w:eastAsia="pl-PL"/>
        </w:rPr>
        <w:t>0</w:t>
      </w:r>
      <w:r>
        <w:rPr>
          <w:rFonts w:ascii="Times New Roman" w:eastAsia="Batang" w:hAnsi="Times New Roman" w:cs="Times New Roman"/>
          <w:sz w:val="24"/>
          <w:szCs w:val="24"/>
          <w:lang w:eastAsia="pl-PL"/>
        </w:rPr>
        <w:t xml:space="preserve"> roku życia, gdzie mężczyźni stanowią tylko 37% uczestników ŚDS</w:t>
      </w:r>
      <w:r w:rsidR="009E3F1D">
        <w:rPr>
          <w:rFonts w:ascii="Times New Roman" w:eastAsia="Batang" w:hAnsi="Times New Roman" w:cs="Times New Roman"/>
          <w:sz w:val="24"/>
          <w:szCs w:val="24"/>
          <w:lang w:eastAsia="pl-PL"/>
        </w:rPr>
        <w:t>-ów</w:t>
      </w:r>
      <w:r>
        <w:rPr>
          <w:rFonts w:ascii="Times New Roman" w:eastAsia="Batang" w:hAnsi="Times New Roman" w:cs="Times New Roman"/>
          <w:sz w:val="24"/>
          <w:szCs w:val="24"/>
          <w:lang w:eastAsia="pl-PL"/>
        </w:rPr>
        <w:t xml:space="preserve"> wobec</w:t>
      </w:r>
      <w:r w:rsidR="009E3F1D">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6</w:t>
      </w:r>
      <w:r w:rsidR="004571DC">
        <w:rPr>
          <w:rFonts w:ascii="Times New Roman" w:eastAsia="Batang" w:hAnsi="Times New Roman" w:cs="Times New Roman"/>
          <w:sz w:val="24"/>
          <w:szCs w:val="24"/>
          <w:lang w:eastAsia="pl-PL"/>
        </w:rPr>
        <w:t>3</w:t>
      </w:r>
      <w:r>
        <w:rPr>
          <w:rFonts w:ascii="Times New Roman" w:eastAsia="Batang" w:hAnsi="Times New Roman" w:cs="Times New Roman"/>
          <w:sz w:val="24"/>
          <w:szCs w:val="24"/>
          <w:lang w:eastAsia="pl-PL"/>
        </w:rPr>
        <w:t>% udziału kobiet. Najbardziej licznymi grupami są osoby w przedziale wieku 31-40</w:t>
      </w:r>
      <w:r w:rsidR="009E3F1D">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(254 osób), 19-30 (21</w:t>
      </w:r>
      <w:r w:rsidR="002C1BBC">
        <w:rPr>
          <w:rFonts w:ascii="Times New Roman" w:eastAsia="Batang" w:hAnsi="Times New Roman" w:cs="Times New Roman"/>
          <w:sz w:val="24"/>
          <w:szCs w:val="24"/>
          <w:lang w:eastAsia="pl-PL"/>
        </w:rPr>
        <w:t>9</w:t>
      </w:r>
      <w:r>
        <w:rPr>
          <w:rFonts w:ascii="Times New Roman" w:eastAsia="Batang" w:hAnsi="Times New Roman" w:cs="Times New Roman"/>
          <w:sz w:val="24"/>
          <w:szCs w:val="24"/>
          <w:lang w:eastAsia="pl-PL"/>
        </w:rPr>
        <w:t xml:space="preserve"> osób) oraz 41-50 (191 osób). Najmniej uczestników ŚDS</w:t>
      </w:r>
      <w:r w:rsidR="009E3F1D">
        <w:rPr>
          <w:rFonts w:ascii="Times New Roman" w:eastAsia="Batang" w:hAnsi="Times New Roman" w:cs="Times New Roman"/>
          <w:sz w:val="24"/>
          <w:szCs w:val="24"/>
          <w:lang w:eastAsia="pl-PL"/>
        </w:rPr>
        <w:t>-ów</w:t>
      </w:r>
      <w:r>
        <w:rPr>
          <w:rFonts w:ascii="Times New Roman" w:eastAsia="Batang" w:hAnsi="Times New Roman" w:cs="Times New Roman"/>
          <w:sz w:val="24"/>
          <w:szCs w:val="24"/>
          <w:lang w:eastAsia="pl-PL"/>
        </w:rPr>
        <w:t xml:space="preserve"> reprezentuje przedziały wiekowe:</w:t>
      </w:r>
      <w:r w:rsidR="002C1BBC">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71-80 (82 osoby) oraz powyżej 80 lat</w:t>
      </w:r>
      <w:r w:rsidR="002C1BBC">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(75 osób). </w:t>
      </w:r>
    </w:p>
    <w:p w:rsidR="00845528" w:rsidRDefault="00845528" w:rsidP="00006749">
      <w:pPr>
        <w:spacing w:before="60" w:after="60" w:line="360" w:lineRule="auto"/>
        <w:ind w:left="708" w:firstLine="708"/>
        <w:jc w:val="both"/>
        <w:rPr>
          <w:rStyle w:val="Uwydatnienie"/>
          <w:b/>
        </w:rPr>
      </w:pPr>
    </w:p>
    <w:p w:rsidR="00845528" w:rsidRDefault="00845528" w:rsidP="00006749">
      <w:pPr>
        <w:spacing w:before="60" w:after="60" w:line="360" w:lineRule="auto"/>
        <w:ind w:left="708" w:firstLine="708"/>
        <w:jc w:val="both"/>
        <w:rPr>
          <w:rStyle w:val="Uwydatnienie"/>
          <w:b/>
        </w:rPr>
      </w:pPr>
    </w:p>
    <w:p w:rsidR="006234DE" w:rsidRDefault="006234DE" w:rsidP="00006749">
      <w:pPr>
        <w:spacing w:before="60" w:after="60" w:line="360" w:lineRule="auto"/>
        <w:ind w:left="708" w:firstLine="708"/>
        <w:jc w:val="both"/>
        <w:rPr>
          <w:rStyle w:val="Uwydatnienie"/>
          <w:b/>
        </w:rPr>
      </w:pPr>
    </w:p>
    <w:p w:rsidR="00845528" w:rsidRDefault="00845528" w:rsidP="00006749">
      <w:pPr>
        <w:spacing w:before="60" w:after="60" w:line="360" w:lineRule="auto"/>
        <w:ind w:left="708" w:firstLine="708"/>
        <w:jc w:val="both"/>
        <w:rPr>
          <w:rStyle w:val="Uwydatnienie"/>
          <w:b/>
        </w:rPr>
      </w:pPr>
    </w:p>
    <w:p w:rsidR="00845528" w:rsidRDefault="00845528" w:rsidP="00313810">
      <w:pPr>
        <w:spacing w:before="60" w:after="60" w:line="360" w:lineRule="auto"/>
        <w:jc w:val="both"/>
        <w:rPr>
          <w:rStyle w:val="Uwydatnienie"/>
          <w:b/>
        </w:rPr>
      </w:pPr>
    </w:p>
    <w:p w:rsidR="00845528" w:rsidRPr="00845528" w:rsidRDefault="00845528" w:rsidP="00845528">
      <w:pPr>
        <w:spacing w:before="60" w:after="60" w:line="360" w:lineRule="auto"/>
        <w:jc w:val="both"/>
        <w:rPr>
          <w:rStyle w:val="Uwydatnienie"/>
          <w:b/>
          <w:sz w:val="16"/>
          <w:szCs w:val="16"/>
        </w:rPr>
      </w:pPr>
    </w:p>
    <w:p w:rsidR="00627818" w:rsidRDefault="00006749" w:rsidP="00006749">
      <w:pPr>
        <w:spacing w:before="60" w:after="60" w:line="360" w:lineRule="auto"/>
        <w:ind w:left="708" w:firstLine="708"/>
        <w:jc w:val="both"/>
        <w:rPr>
          <w:rFonts w:ascii="Times New Roman" w:eastAsia="Batang" w:hAnsi="Times New Roman" w:cs="Times New Roman"/>
          <w:sz w:val="24"/>
          <w:szCs w:val="24"/>
          <w:lang w:eastAsia="pl-PL"/>
        </w:rPr>
      </w:pPr>
      <w:r w:rsidRPr="00223A47">
        <w:rPr>
          <w:rStyle w:val="Uwydatnienie"/>
          <w:b/>
        </w:rPr>
        <w:t xml:space="preserve">Wykres nr </w:t>
      </w:r>
      <w:r>
        <w:rPr>
          <w:rStyle w:val="Uwydatnienie"/>
          <w:b/>
        </w:rPr>
        <w:t>1</w:t>
      </w:r>
      <w:r w:rsidR="00FC3ECC">
        <w:rPr>
          <w:rStyle w:val="Uwydatnienie"/>
          <w:b/>
        </w:rPr>
        <w:t>5</w:t>
      </w:r>
    </w:p>
    <w:p w:rsidR="00E02423" w:rsidRDefault="002C1BBC" w:rsidP="00006749">
      <w:pPr>
        <w:spacing w:before="60" w:after="60" w:line="360" w:lineRule="auto"/>
        <w:jc w:val="center"/>
        <w:rPr>
          <w:rFonts w:ascii="Times New Roman" w:eastAsia="Batang" w:hAnsi="Times New Roman" w:cs="Times New Roman"/>
          <w:sz w:val="24"/>
          <w:szCs w:val="24"/>
          <w:lang w:eastAsia="pl-PL"/>
        </w:rPr>
      </w:pPr>
      <w:r>
        <w:rPr>
          <w:noProof/>
          <w:lang w:eastAsia="pl-PL"/>
        </w:rPr>
        <w:drawing>
          <wp:inline distT="0" distB="0" distL="0" distR="0" wp14:anchorId="73580D67" wp14:editId="14072B52">
            <wp:extent cx="5760720" cy="3531870"/>
            <wp:effectExtent l="0" t="0" r="11430" b="11430"/>
            <wp:docPr id="2" name="Wykres 2">
              <a:extLst xmlns:a="http://schemas.openxmlformats.org/drawingml/2006/main">
                <a:ext uri="{FF2B5EF4-FFF2-40B4-BE49-F238E27FC236}">
                  <a16:creationId xmlns:a16="http://schemas.microsoft.com/office/drawing/2014/main" id="{65C80BD3-E54E-4C4A-AEC0-9C8A94077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0D5C" w:rsidRPr="00E73AD1" w:rsidRDefault="00006749" w:rsidP="00D7678F">
      <w:pPr>
        <w:spacing w:before="60" w:after="60" w:line="360" w:lineRule="auto"/>
        <w:ind w:firstLine="708"/>
        <w:rPr>
          <w:i/>
          <w:iCs/>
        </w:rPr>
      </w:pPr>
      <w:r>
        <w:rPr>
          <w:rStyle w:val="Uwydatnienie"/>
        </w:rPr>
        <w:t>Źródło: Opracowanie własne</w:t>
      </w:r>
      <w:r w:rsidR="003A75D9">
        <w:rPr>
          <w:rStyle w:val="Uwydatnienie"/>
        </w:rPr>
        <w:t xml:space="preserve"> ROPS </w:t>
      </w:r>
      <w:r>
        <w:rPr>
          <w:rStyle w:val="Uwydatnienie"/>
        </w:rPr>
        <w:t xml:space="preserve"> na podstawie przeprowadzonej ankiety</w:t>
      </w:r>
    </w:p>
    <w:p w:rsidR="00650D5C" w:rsidRPr="00845528" w:rsidRDefault="00650D5C" w:rsidP="00006749">
      <w:pPr>
        <w:spacing w:before="60" w:after="60" w:line="360" w:lineRule="auto"/>
        <w:ind w:firstLine="708"/>
        <w:jc w:val="both"/>
        <w:rPr>
          <w:rFonts w:ascii="Times New Roman" w:eastAsia="Batang" w:hAnsi="Times New Roman" w:cs="Times New Roman"/>
          <w:sz w:val="8"/>
          <w:szCs w:val="8"/>
          <w:lang w:eastAsia="pl-PL"/>
        </w:rPr>
      </w:pPr>
    </w:p>
    <w:p w:rsidR="00006749" w:rsidRDefault="00725868" w:rsidP="00E81BAB">
      <w:p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ab/>
        <w:t xml:space="preserve">Z przeprowadzonych ankiet wynika, że w świętokrzyskich </w:t>
      </w:r>
      <w:r w:rsidR="009E3F1D">
        <w:rPr>
          <w:rFonts w:ascii="Times New Roman" w:eastAsia="Batang" w:hAnsi="Times New Roman" w:cs="Times New Roman"/>
          <w:sz w:val="24"/>
          <w:szCs w:val="24"/>
          <w:lang w:eastAsia="pl-PL"/>
        </w:rPr>
        <w:t>ś</w:t>
      </w:r>
      <w:r>
        <w:rPr>
          <w:rFonts w:ascii="Times New Roman" w:eastAsia="Batang" w:hAnsi="Times New Roman" w:cs="Times New Roman"/>
          <w:sz w:val="24"/>
          <w:szCs w:val="24"/>
          <w:lang w:eastAsia="pl-PL"/>
        </w:rPr>
        <w:t xml:space="preserve">rodowiskowych </w:t>
      </w:r>
      <w:r w:rsidR="009E3F1D">
        <w:rPr>
          <w:rFonts w:ascii="Times New Roman" w:eastAsia="Batang" w:hAnsi="Times New Roman" w:cs="Times New Roman"/>
          <w:sz w:val="24"/>
          <w:szCs w:val="24"/>
          <w:lang w:eastAsia="pl-PL"/>
        </w:rPr>
        <w:t>d</w:t>
      </w:r>
      <w:r>
        <w:rPr>
          <w:rFonts w:ascii="Times New Roman" w:eastAsia="Batang" w:hAnsi="Times New Roman" w:cs="Times New Roman"/>
          <w:sz w:val="24"/>
          <w:szCs w:val="24"/>
          <w:lang w:eastAsia="pl-PL"/>
        </w:rPr>
        <w:t xml:space="preserve">omach </w:t>
      </w:r>
      <w:r w:rsidR="009E3F1D">
        <w:rPr>
          <w:rFonts w:ascii="Times New Roman" w:eastAsia="Batang" w:hAnsi="Times New Roman" w:cs="Times New Roman"/>
          <w:sz w:val="24"/>
          <w:szCs w:val="24"/>
          <w:lang w:eastAsia="pl-PL"/>
        </w:rPr>
        <w:t>s</w:t>
      </w:r>
      <w:r>
        <w:rPr>
          <w:rFonts w:ascii="Times New Roman" w:eastAsia="Batang" w:hAnsi="Times New Roman" w:cs="Times New Roman"/>
          <w:sz w:val="24"/>
          <w:szCs w:val="24"/>
          <w:lang w:eastAsia="pl-PL"/>
        </w:rPr>
        <w:t>amopomocy zatrudnionych jest 363 pracowników</w:t>
      </w:r>
      <w:r w:rsidR="00BA3355">
        <w:rPr>
          <w:rFonts w:ascii="Times New Roman" w:eastAsia="Batang" w:hAnsi="Times New Roman" w:cs="Times New Roman"/>
          <w:sz w:val="24"/>
          <w:szCs w:val="24"/>
          <w:lang w:eastAsia="pl-PL"/>
        </w:rPr>
        <w:t>, w tym</w:t>
      </w:r>
      <w:r>
        <w:rPr>
          <w:rFonts w:ascii="Times New Roman" w:eastAsia="Batang" w:hAnsi="Times New Roman" w:cs="Times New Roman"/>
          <w:sz w:val="24"/>
          <w:szCs w:val="24"/>
          <w:lang w:eastAsia="pl-PL"/>
        </w:rPr>
        <w:t>: pracownicy socjalni - 23, psychologowie – 33, pielęgniarki – 18, terapeuci zajęciowi – 138. Największą grupę stanowią pracownicy zatrudnieni w charakterze</w:t>
      </w:r>
      <w:r w:rsidR="00422B89">
        <w:rPr>
          <w:rFonts w:ascii="Times New Roman" w:eastAsia="Batang" w:hAnsi="Times New Roman" w:cs="Times New Roman"/>
          <w:sz w:val="24"/>
          <w:szCs w:val="24"/>
          <w:lang w:eastAsia="pl-PL"/>
        </w:rPr>
        <w:t xml:space="preserve"> obsługi</w:t>
      </w:r>
      <w:r>
        <w:rPr>
          <w:rFonts w:ascii="Times New Roman" w:eastAsia="Batang" w:hAnsi="Times New Roman" w:cs="Times New Roman"/>
          <w:sz w:val="24"/>
          <w:szCs w:val="24"/>
          <w:lang w:eastAsia="pl-PL"/>
        </w:rPr>
        <w:t xml:space="preserve"> </w:t>
      </w:r>
      <w:r w:rsidR="00B43325">
        <w:rPr>
          <w:rFonts w:ascii="Times New Roman" w:eastAsia="Batang" w:hAnsi="Times New Roman" w:cs="Times New Roman"/>
          <w:sz w:val="24"/>
          <w:szCs w:val="24"/>
          <w:lang w:eastAsia="pl-PL"/>
        </w:rPr>
        <w:t>–</w:t>
      </w:r>
      <w:r>
        <w:rPr>
          <w:rFonts w:ascii="Times New Roman" w:eastAsia="Batang" w:hAnsi="Times New Roman" w:cs="Times New Roman"/>
          <w:sz w:val="24"/>
          <w:szCs w:val="24"/>
          <w:lang w:eastAsia="pl-PL"/>
        </w:rPr>
        <w:t xml:space="preserve"> </w:t>
      </w:r>
      <w:r w:rsidR="00B43325">
        <w:rPr>
          <w:rFonts w:ascii="Times New Roman" w:eastAsia="Batang" w:hAnsi="Times New Roman" w:cs="Times New Roman"/>
          <w:sz w:val="24"/>
          <w:szCs w:val="24"/>
          <w:lang w:eastAsia="pl-PL"/>
        </w:rPr>
        <w:t>151</w:t>
      </w:r>
      <w:r w:rsidR="00BA3355">
        <w:rPr>
          <w:rFonts w:ascii="Times New Roman" w:eastAsia="Batang" w:hAnsi="Times New Roman" w:cs="Times New Roman"/>
          <w:sz w:val="24"/>
          <w:szCs w:val="24"/>
          <w:lang w:eastAsia="pl-PL"/>
        </w:rPr>
        <w:t xml:space="preserve"> (tabela </w:t>
      </w:r>
      <w:r w:rsidR="006C6966">
        <w:rPr>
          <w:rFonts w:ascii="Times New Roman" w:eastAsia="Batang" w:hAnsi="Times New Roman" w:cs="Times New Roman"/>
          <w:sz w:val="24"/>
          <w:szCs w:val="24"/>
          <w:lang w:eastAsia="pl-PL"/>
        </w:rPr>
        <w:t>4</w:t>
      </w:r>
      <w:r w:rsidR="00BA3355">
        <w:rPr>
          <w:rFonts w:ascii="Times New Roman" w:eastAsia="Batang" w:hAnsi="Times New Roman" w:cs="Times New Roman"/>
          <w:sz w:val="24"/>
          <w:szCs w:val="24"/>
          <w:lang w:eastAsia="pl-PL"/>
        </w:rPr>
        <w:t>)</w:t>
      </w:r>
      <w:r w:rsidR="00B43325">
        <w:rPr>
          <w:rFonts w:ascii="Times New Roman" w:eastAsia="Batang" w:hAnsi="Times New Roman" w:cs="Times New Roman"/>
          <w:sz w:val="24"/>
          <w:szCs w:val="24"/>
          <w:lang w:eastAsia="pl-PL"/>
        </w:rPr>
        <w:t>.</w:t>
      </w:r>
    </w:p>
    <w:p w:rsidR="00006749" w:rsidRPr="00845528" w:rsidRDefault="00006749" w:rsidP="00E81BAB">
      <w:pPr>
        <w:spacing w:before="60" w:after="60" w:line="360" w:lineRule="auto"/>
        <w:jc w:val="both"/>
        <w:rPr>
          <w:rFonts w:ascii="Times New Roman" w:eastAsia="Batang" w:hAnsi="Times New Roman" w:cs="Times New Roman"/>
          <w:sz w:val="16"/>
          <w:szCs w:val="16"/>
          <w:lang w:eastAsia="pl-PL"/>
        </w:rPr>
      </w:pPr>
    </w:p>
    <w:p w:rsidR="007C0C09" w:rsidRDefault="00725868" w:rsidP="00A25FD8">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 </w:t>
      </w:r>
      <w:r w:rsidR="00006749">
        <w:rPr>
          <w:rStyle w:val="Uwydatnienie"/>
          <w:b/>
        </w:rPr>
        <w:t>Tabela</w:t>
      </w:r>
      <w:r w:rsidR="00006749" w:rsidRPr="00223A47">
        <w:rPr>
          <w:rStyle w:val="Uwydatnienie"/>
          <w:b/>
        </w:rPr>
        <w:t xml:space="preserve"> nr </w:t>
      </w:r>
      <w:r w:rsidR="006C6966">
        <w:rPr>
          <w:rStyle w:val="Uwydatnienie"/>
          <w:b/>
        </w:rPr>
        <w:t>4</w:t>
      </w:r>
    </w:p>
    <w:tbl>
      <w:tblPr>
        <w:tblStyle w:val="Tabelasiatki6kolorowaakcent110"/>
        <w:tblW w:w="8970" w:type="dxa"/>
        <w:tblLook w:val="04A0" w:firstRow="1" w:lastRow="0" w:firstColumn="1" w:lastColumn="0" w:noHBand="0" w:noVBand="1"/>
      </w:tblPr>
      <w:tblGrid>
        <w:gridCol w:w="5302"/>
        <w:gridCol w:w="3668"/>
      </w:tblGrid>
      <w:tr w:rsidR="00A25FD8" w:rsidRPr="00430894" w:rsidTr="00A03665">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8970" w:type="dxa"/>
            <w:gridSpan w:val="2"/>
            <w:shd w:val="clear" w:color="auto" w:fill="FFFFFF" w:themeFill="background1"/>
            <w:noWrap/>
          </w:tcPr>
          <w:p w:rsidR="00A25FD8" w:rsidRPr="00A25FD8" w:rsidRDefault="00A25FD8" w:rsidP="007C0C09">
            <w:pPr>
              <w:jc w:val="center"/>
              <w:rPr>
                <w:sz w:val="28"/>
                <w:szCs w:val="28"/>
              </w:rPr>
            </w:pPr>
            <w:r w:rsidRPr="00A25FD8">
              <w:rPr>
                <w:sz w:val="28"/>
                <w:szCs w:val="28"/>
              </w:rPr>
              <w:t>LICZBA OSÓB ZA</w:t>
            </w:r>
            <w:r>
              <w:rPr>
                <w:sz w:val="28"/>
                <w:szCs w:val="28"/>
              </w:rPr>
              <w:t>TRUDNIONYCH W ŚRODOWISKOWYCH DOMACH SAMOPOMOCY W WOJEWÓDZTWIE ŚWIĘTOKRZYSKIM</w:t>
            </w:r>
          </w:p>
        </w:tc>
      </w:tr>
      <w:tr w:rsidR="00430894" w:rsidRPr="00430894" w:rsidTr="00CE342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302" w:type="dxa"/>
            <w:shd w:val="clear" w:color="auto" w:fill="FFFF99"/>
            <w:noWrap/>
            <w:hideMark/>
          </w:tcPr>
          <w:p w:rsidR="00430894" w:rsidRPr="00900957" w:rsidRDefault="00430894" w:rsidP="00900957">
            <w:pPr>
              <w:jc w:val="center"/>
              <w:rPr>
                <w:b w:val="0"/>
                <w:bCs w:val="0"/>
                <w:sz w:val="28"/>
                <w:szCs w:val="28"/>
              </w:rPr>
            </w:pPr>
            <w:r w:rsidRPr="00900957">
              <w:rPr>
                <w:sz w:val="28"/>
                <w:szCs w:val="28"/>
              </w:rPr>
              <w:t xml:space="preserve">Liczba </w:t>
            </w:r>
            <w:r w:rsidR="00D059BF" w:rsidRPr="00900957">
              <w:rPr>
                <w:sz w:val="28"/>
                <w:szCs w:val="28"/>
              </w:rPr>
              <w:t xml:space="preserve">osób </w:t>
            </w:r>
            <w:r w:rsidRPr="00900957">
              <w:rPr>
                <w:sz w:val="28"/>
                <w:szCs w:val="28"/>
              </w:rPr>
              <w:t xml:space="preserve">zatrudnionych </w:t>
            </w:r>
            <w:r w:rsidR="00E61F45" w:rsidRPr="00900957">
              <w:rPr>
                <w:sz w:val="28"/>
                <w:szCs w:val="28"/>
              </w:rPr>
              <w:t>w ŚDS</w:t>
            </w:r>
            <w:r w:rsidR="007C0C09" w:rsidRPr="00900957">
              <w:rPr>
                <w:sz w:val="28"/>
                <w:szCs w:val="28"/>
              </w:rPr>
              <w:t>,</w:t>
            </w:r>
          </w:p>
          <w:p w:rsidR="007C0C09" w:rsidRPr="007C0C09" w:rsidRDefault="007C0C09" w:rsidP="00900957">
            <w:pPr>
              <w:jc w:val="center"/>
            </w:pPr>
            <w:r w:rsidRPr="00900957">
              <w:rPr>
                <w:sz w:val="28"/>
                <w:szCs w:val="28"/>
              </w:rPr>
              <w:t>w tym:</w:t>
            </w:r>
          </w:p>
        </w:tc>
        <w:tc>
          <w:tcPr>
            <w:tcW w:w="3668" w:type="dxa"/>
            <w:shd w:val="clear" w:color="auto" w:fill="FFFF99"/>
            <w:noWrap/>
            <w:vAlign w:val="center"/>
            <w:hideMark/>
          </w:tcPr>
          <w:p w:rsidR="00430894" w:rsidRPr="00A25FD8" w:rsidRDefault="00430894" w:rsidP="007C0C09">
            <w:pPr>
              <w:jc w:val="center"/>
              <w:cnfStyle w:val="000000100000" w:firstRow="0" w:lastRow="0" w:firstColumn="0" w:lastColumn="0" w:oddVBand="0" w:evenVBand="0" w:oddHBand="1" w:evenHBand="0" w:firstRowFirstColumn="0" w:firstRowLastColumn="0" w:lastRowFirstColumn="0" w:lastRowLastColumn="0"/>
              <w:rPr>
                <w:b/>
                <w:sz w:val="32"/>
                <w:szCs w:val="32"/>
              </w:rPr>
            </w:pPr>
            <w:r w:rsidRPr="00A25FD8">
              <w:rPr>
                <w:b/>
                <w:sz w:val="32"/>
                <w:szCs w:val="32"/>
              </w:rPr>
              <w:t>363</w:t>
            </w:r>
          </w:p>
        </w:tc>
      </w:tr>
      <w:tr w:rsidR="00430894" w:rsidRPr="00430894" w:rsidTr="006D5E95">
        <w:trPr>
          <w:trHeight w:val="393"/>
        </w:trPr>
        <w:tc>
          <w:tcPr>
            <w:cnfStyle w:val="001000000000" w:firstRow="0" w:lastRow="0" w:firstColumn="1" w:lastColumn="0" w:oddVBand="0" w:evenVBand="0" w:oddHBand="0" w:evenHBand="0" w:firstRowFirstColumn="0" w:firstRowLastColumn="0" w:lastRowFirstColumn="0" w:lastRowLastColumn="0"/>
            <w:tcW w:w="5302" w:type="dxa"/>
            <w:noWrap/>
            <w:vAlign w:val="center"/>
            <w:hideMark/>
          </w:tcPr>
          <w:p w:rsidR="00430894" w:rsidRPr="00900957" w:rsidRDefault="00430894" w:rsidP="00900957">
            <w:pPr>
              <w:jc w:val="center"/>
              <w:rPr>
                <w:sz w:val="28"/>
                <w:szCs w:val="28"/>
              </w:rPr>
            </w:pPr>
            <w:r w:rsidRPr="00900957">
              <w:rPr>
                <w:sz w:val="28"/>
                <w:szCs w:val="28"/>
              </w:rPr>
              <w:t>pracownicy socjalni</w:t>
            </w:r>
          </w:p>
        </w:tc>
        <w:tc>
          <w:tcPr>
            <w:tcW w:w="3668" w:type="dxa"/>
            <w:noWrap/>
            <w:vAlign w:val="center"/>
            <w:hideMark/>
          </w:tcPr>
          <w:p w:rsidR="00430894" w:rsidRPr="007C0C09" w:rsidRDefault="00430894" w:rsidP="007C0C09">
            <w:pPr>
              <w:jc w:val="center"/>
              <w:cnfStyle w:val="000000000000" w:firstRow="0" w:lastRow="0" w:firstColumn="0" w:lastColumn="0" w:oddVBand="0" w:evenVBand="0" w:oddHBand="0" w:evenHBand="0" w:firstRowFirstColumn="0" w:firstRowLastColumn="0" w:lastRowFirstColumn="0" w:lastRowLastColumn="0"/>
              <w:rPr>
                <w:b/>
                <w:sz w:val="32"/>
                <w:szCs w:val="32"/>
              </w:rPr>
            </w:pPr>
            <w:r w:rsidRPr="007C0C09">
              <w:rPr>
                <w:b/>
                <w:sz w:val="32"/>
                <w:szCs w:val="32"/>
              </w:rPr>
              <w:t>23</w:t>
            </w:r>
          </w:p>
        </w:tc>
      </w:tr>
      <w:tr w:rsidR="00430894" w:rsidRPr="00430894" w:rsidTr="00CE342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302" w:type="dxa"/>
            <w:shd w:val="clear" w:color="auto" w:fill="FFFF99"/>
            <w:noWrap/>
            <w:vAlign w:val="center"/>
            <w:hideMark/>
          </w:tcPr>
          <w:p w:rsidR="00430894" w:rsidRPr="00900957" w:rsidRDefault="00430894" w:rsidP="00900957">
            <w:pPr>
              <w:jc w:val="center"/>
              <w:rPr>
                <w:sz w:val="28"/>
                <w:szCs w:val="28"/>
              </w:rPr>
            </w:pPr>
            <w:r w:rsidRPr="00900957">
              <w:rPr>
                <w:sz w:val="28"/>
                <w:szCs w:val="28"/>
              </w:rPr>
              <w:t>psychologowie</w:t>
            </w:r>
          </w:p>
        </w:tc>
        <w:tc>
          <w:tcPr>
            <w:tcW w:w="3668" w:type="dxa"/>
            <w:shd w:val="clear" w:color="auto" w:fill="FFFF99"/>
            <w:noWrap/>
            <w:vAlign w:val="center"/>
            <w:hideMark/>
          </w:tcPr>
          <w:p w:rsidR="00430894" w:rsidRPr="007C0C09" w:rsidRDefault="00430894" w:rsidP="007C0C09">
            <w:pPr>
              <w:jc w:val="center"/>
              <w:cnfStyle w:val="000000100000" w:firstRow="0" w:lastRow="0" w:firstColumn="0" w:lastColumn="0" w:oddVBand="0" w:evenVBand="0" w:oddHBand="1" w:evenHBand="0" w:firstRowFirstColumn="0" w:firstRowLastColumn="0" w:lastRowFirstColumn="0" w:lastRowLastColumn="0"/>
              <w:rPr>
                <w:b/>
                <w:bCs/>
                <w:sz w:val="32"/>
                <w:szCs w:val="32"/>
              </w:rPr>
            </w:pPr>
            <w:r w:rsidRPr="007C0C09">
              <w:rPr>
                <w:b/>
                <w:bCs/>
                <w:sz w:val="32"/>
                <w:szCs w:val="32"/>
              </w:rPr>
              <w:t>33</w:t>
            </w:r>
          </w:p>
        </w:tc>
      </w:tr>
      <w:tr w:rsidR="00430894" w:rsidRPr="00430894" w:rsidTr="006D5E95">
        <w:trPr>
          <w:trHeight w:val="393"/>
        </w:trPr>
        <w:tc>
          <w:tcPr>
            <w:cnfStyle w:val="001000000000" w:firstRow="0" w:lastRow="0" w:firstColumn="1" w:lastColumn="0" w:oddVBand="0" w:evenVBand="0" w:oddHBand="0" w:evenHBand="0" w:firstRowFirstColumn="0" w:firstRowLastColumn="0" w:lastRowFirstColumn="0" w:lastRowLastColumn="0"/>
            <w:tcW w:w="5302" w:type="dxa"/>
            <w:noWrap/>
            <w:vAlign w:val="center"/>
            <w:hideMark/>
          </w:tcPr>
          <w:p w:rsidR="00430894" w:rsidRPr="00900957" w:rsidRDefault="00E61F45" w:rsidP="00900957">
            <w:pPr>
              <w:jc w:val="center"/>
              <w:rPr>
                <w:sz w:val="28"/>
                <w:szCs w:val="28"/>
              </w:rPr>
            </w:pPr>
            <w:r w:rsidRPr="00900957">
              <w:rPr>
                <w:sz w:val="28"/>
                <w:szCs w:val="28"/>
              </w:rPr>
              <w:t>p</w:t>
            </w:r>
            <w:r w:rsidR="00430894" w:rsidRPr="00900957">
              <w:rPr>
                <w:sz w:val="28"/>
                <w:szCs w:val="28"/>
              </w:rPr>
              <w:t>i</w:t>
            </w:r>
            <w:r w:rsidRPr="00900957">
              <w:rPr>
                <w:sz w:val="28"/>
                <w:szCs w:val="28"/>
              </w:rPr>
              <w:t>elę</w:t>
            </w:r>
            <w:r w:rsidR="00430894" w:rsidRPr="00900957">
              <w:rPr>
                <w:sz w:val="28"/>
                <w:szCs w:val="28"/>
              </w:rPr>
              <w:t>gniarki</w:t>
            </w:r>
          </w:p>
        </w:tc>
        <w:tc>
          <w:tcPr>
            <w:tcW w:w="3668" w:type="dxa"/>
            <w:noWrap/>
            <w:vAlign w:val="center"/>
            <w:hideMark/>
          </w:tcPr>
          <w:p w:rsidR="00430894" w:rsidRPr="007C0C09" w:rsidRDefault="00430894" w:rsidP="007C0C09">
            <w:pPr>
              <w:jc w:val="center"/>
              <w:cnfStyle w:val="000000000000" w:firstRow="0" w:lastRow="0" w:firstColumn="0" w:lastColumn="0" w:oddVBand="0" w:evenVBand="0" w:oddHBand="0" w:evenHBand="0" w:firstRowFirstColumn="0" w:firstRowLastColumn="0" w:lastRowFirstColumn="0" w:lastRowLastColumn="0"/>
              <w:rPr>
                <w:b/>
                <w:sz w:val="32"/>
                <w:szCs w:val="32"/>
              </w:rPr>
            </w:pPr>
            <w:r w:rsidRPr="007C0C09">
              <w:rPr>
                <w:b/>
                <w:sz w:val="32"/>
                <w:szCs w:val="32"/>
              </w:rPr>
              <w:t>18</w:t>
            </w:r>
          </w:p>
        </w:tc>
      </w:tr>
      <w:tr w:rsidR="00430894" w:rsidRPr="00430894" w:rsidTr="00CE3429">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302" w:type="dxa"/>
            <w:shd w:val="clear" w:color="auto" w:fill="FFFF99"/>
            <w:noWrap/>
            <w:vAlign w:val="center"/>
            <w:hideMark/>
          </w:tcPr>
          <w:p w:rsidR="00430894" w:rsidRPr="00900957" w:rsidRDefault="00430894" w:rsidP="00900957">
            <w:pPr>
              <w:jc w:val="center"/>
              <w:rPr>
                <w:sz w:val="28"/>
                <w:szCs w:val="28"/>
              </w:rPr>
            </w:pPr>
            <w:r w:rsidRPr="00900957">
              <w:rPr>
                <w:sz w:val="28"/>
                <w:szCs w:val="28"/>
              </w:rPr>
              <w:t>terapeuci zajęciowi</w:t>
            </w:r>
          </w:p>
        </w:tc>
        <w:tc>
          <w:tcPr>
            <w:tcW w:w="3668" w:type="dxa"/>
            <w:shd w:val="clear" w:color="auto" w:fill="FFFF99"/>
            <w:noWrap/>
            <w:vAlign w:val="center"/>
            <w:hideMark/>
          </w:tcPr>
          <w:p w:rsidR="00430894" w:rsidRPr="007C0C09" w:rsidRDefault="00430894" w:rsidP="007C0C09">
            <w:pPr>
              <w:jc w:val="center"/>
              <w:cnfStyle w:val="000000100000" w:firstRow="0" w:lastRow="0" w:firstColumn="0" w:lastColumn="0" w:oddVBand="0" w:evenVBand="0" w:oddHBand="1" w:evenHBand="0" w:firstRowFirstColumn="0" w:firstRowLastColumn="0" w:lastRowFirstColumn="0" w:lastRowLastColumn="0"/>
              <w:rPr>
                <w:b/>
                <w:bCs/>
                <w:sz w:val="32"/>
                <w:szCs w:val="32"/>
              </w:rPr>
            </w:pPr>
            <w:r w:rsidRPr="007C0C09">
              <w:rPr>
                <w:b/>
                <w:bCs/>
                <w:sz w:val="32"/>
                <w:szCs w:val="32"/>
              </w:rPr>
              <w:t>138</w:t>
            </w:r>
          </w:p>
        </w:tc>
      </w:tr>
      <w:tr w:rsidR="00430894" w:rsidRPr="00430894" w:rsidTr="006D5E95">
        <w:trPr>
          <w:trHeight w:val="393"/>
        </w:trPr>
        <w:tc>
          <w:tcPr>
            <w:cnfStyle w:val="001000000000" w:firstRow="0" w:lastRow="0" w:firstColumn="1" w:lastColumn="0" w:oddVBand="0" w:evenVBand="0" w:oddHBand="0" w:evenHBand="0" w:firstRowFirstColumn="0" w:firstRowLastColumn="0" w:lastRowFirstColumn="0" w:lastRowLastColumn="0"/>
            <w:tcW w:w="5302" w:type="dxa"/>
            <w:noWrap/>
            <w:vAlign w:val="center"/>
            <w:hideMark/>
          </w:tcPr>
          <w:p w:rsidR="00430894" w:rsidRPr="00900957" w:rsidRDefault="00430894" w:rsidP="00900957">
            <w:pPr>
              <w:jc w:val="center"/>
              <w:rPr>
                <w:sz w:val="28"/>
                <w:szCs w:val="28"/>
              </w:rPr>
            </w:pPr>
            <w:r w:rsidRPr="00900957">
              <w:rPr>
                <w:sz w:val="28"/>
                <w:szCs w:val="28"/>
              </w:rPr>
              <w:t>pozostali pracownicy</w:t>
            </w:r>
            <w:r w:rsidR="00422B89">
              <w:rPr>
                <w:sz w:val="28"/>
                <w:szCs w:val="28"/>
              </w:rPr>
              <w:t xml:space="preserve"> (obsługa)</w:t>
            </w:r>
          </w:p>
        </w:tc>
        <w:tc>
          <w:tcPr>
            <w:tcW w:w="3668" w:type="dxa"/>
            <w:noWrap/>
            <w:vAlign w:val="center"/>
            <w:hideMark/>
          </w:tcPr>
          <w:p w:rsidR="00430894" w:rsidRPr="007C0C09" w:rsidRDefault="00430894" w:rsidP="007C0C09">
            <w:pPr>
              <w:jc w:val="center"/>
              <w:cnfStyle w:val="000000000000" w:firstRow="0" w:lastRow="0" w:firstColumn="0" w:lastColumn="0" w:oddVBand="0" w:evenVBand="0" w:oddHBand="0" w:evenHBand="0" w:firstRowFirstColumn="0" w:firstRowLastColumn="0" w:lastRowFirstColumn="0" w:lastRowLastColumn="0"/>
              <w:rPr>
                <w:b/>
                <w:sz w:val="32"/>
                <w:szCs w:val="32"/>
              </w:rPr>
            </w:pPr>
            <w:r w:rsidRPr="007C0C09">
              <w:rPr>
                <w:b/>
                <w:sz w:val="32"/>
                <w:szCs w:val="32"/>
              </w:rPr>
              <w:t>151</w:t>
            </w:r>
          </w:p>
        </w:tc>
      </w:tr>
    </w:tbl>
    <w:p w:rsidR="00006749" w:rsidRDefault="00006749" w:rsidP="00A25FD8">
      <w:pPr>
        <w:spacing w:before="60" w:after="60" w:line="360" w:lineRule="auto"/>
        <w:ind w:firstLine="708"/>
        <w:rPr>
          <w:rStyle w:val="Uwydatnienie"/>
        </w:rPr>
      </w:pPr>
      <w:r>
        <w:rPr>
          <w:rStyle w:val="Uwydatnienie"/>
        </w:rPr>
        <w:t xml:space="preserve">Źródło: Opracowanie własne </w:t>
      </w:r>
      <w:r w:rsidR="003A75D9">
        <w:rPr>
          <w:rStyle w:val="Uwydatnienie"/>
        </w:rPr>
        <w:t xml:space="preserve">ROPS </w:t>
      </w:r>
      <w:r>
        <w:rPr>
          <w:rStyle w:val="Uwydatnienie"/>
        </w:rPr>
        <w:t>na podstawie przeprowadzonej ankiety</w:t>
      </w:r>
    </w:p>
    <w:p w:rsidR="00313810" w:rsidRDefault="00313810" w:rsidP="00A25FD8">
      <w:pPr>
        <w:spacing w:before="60" w:after="60" w:line="360" w:lineRule="auto"/>
        <w:ind w:firstLine="708"/>
        <w:rPr>
          <w:rStyle w:val="Uwydatnienie"/>
        </w:rPr>
      </w:pPr>
    </w:p>
    <w:p w:rsidR="00E02423" w:rsidRDefault="00E02423" w:rsidP="007C0C09">
      <w:pPr>
        <w:spacing w:before="60" w:after="60" w:line="360" w:lineRule="auto"/>
        <w:ind w:firstLine="284"/>
        <w:rPr>
          <w:rFonts w:ascii="Times New Roman" w:eastAsia="Batang" w:hAnsi="Times New Roman" w:cs="Times New Roman"/>
          <w:sz w:val="24"/>
          <w:szCs w:val="24"/>
          <w:lang w:eastAsia="pl-PL"/>
        </w:rPr>
      </w:pPr>
    </w:p>
    <w:p w:rsidR="00641F75" w:rsidRDefault="00641F75" w:rsidP="00A25FD8">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Najczęściej wymienianymi </w:t>
      </w:r>
      <w:r w:rsidR="001848F5">
        <w:rPr>
          <w:rFonts w:ascii="Times New Roman" w:eastAsia="Batang" w:hAnsi="Times New Roman" w:cs="Times New Roman"/>
          <w:sz w:val="24"/>
          <w:szCs w:val="24"/>
          <w:lang w:eastAsia="pl-PL"/>
        </w:rPr>
        <w:t xml:space="preserve">w ankietach </w:t>
      </w:r>
      <w:r>
        <w:rPr>
          <w:rFonts w:ascii="Times New Roman" w:eastAsia="Batang" w:hAnsi="Times New Roman" w:cs="Times New Roman"/>
          <w:sz w:val="24"/>
          <w:szCs w:val="24"/>
          <w:lang w:eastAsia="pl-PL"/>
        </w:rPr>
        <w:t>zajęciami i treningami, które stosowane</w:t>
      </w:r>
      <w:r>
        <w:rPr>
          <w:rFonts w:ascii="Times New Roman" w:eastAsia="Batang" w:hAnsi="Times New Roman" w:cs="Times New Roman"/>
          <w:sz w:val="24"/>
          <w:szCs w:val="24"/>
          <w:lang w:eastAsia="pl-PL"/>
        </w:rPr>
        <w:br/>
        <w:t>są w świętokrzyskich ŚDS</w:t>
      </w:r>
      <w:r w:rsidR="009E3F1D">
        <w:rPr>
          <w:rFonts w:ascii="Times New Roman" w:eastAsia="Batang" w:hAnsi="Times New Roman" w:cs="Times New Roman"/>
          <w:sz w:val="24"/>
          <w:szCs w:val="24"/>
          <w:lang w:eastAsia="pl-PL"/>
        </w:rPr>
        <w:t>-ach</w:t>
      </w:r>
      <w:r>
        <w:rPr>
          <w:rFonts w:ascii="Times New Roman" w:eastAsia="Batang" w:hAnsi="Times New Roman" w:cs="Times New Roman"/>
          <w:sz w:val="24"/>
          <w:szCs w:val="24"/>
          <w:lang w:eastAsia="pl-PL"/>
        </w:rPr>
        <w:t xml:space="preserve"> są:</w:t>
      </w:r>
    </w:p>
    <w:p w:rsidR="00641F75" w:rsidRDefault="00641F75"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kulinarny,</w:t>
      </w:r>
    </w:p>
    <w:p w:rsidR="00641F75" w:rsidRDefault="00641F75"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samoobsługi, zaradności życiowej i rozwiązywania problemów,</w:t>
      </w:r>
    </w:p>
    <w:p w:rsidR="00641F75" w:rsidRDefault="00641F75"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spędzania czasu wolnego,</w:t>
      </w:r>
    </w:p>
    <w:p w:rsidR="00641F75" w:rsidRDefault="00641F75"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budżetowy,</w:t>
      </w:r>
    </w:p>
    <w:p w:rsidR="00641F75" w:rsidRDefault="00641F75"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nauki higieny i dbania o wygląd zewnętrzny,</w:t>
      </w:r>
    </w:p>
    <w:p w:rsidR="00641F75" w:rsidRDefault="00641F75"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terapia ruchowa,</w:t>
      </w:r>
    </w:p>
    <w:p w:rsidR="00641F75" w:rsidRDefault="00641F75"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arteterapia (muzykoterapia, biblioterapia, choreoterapia, </w:t>
      </w:r>
      <w:proofErr w:type="spellStart"/>
      <w:r>
        <w:rPr>
          <w:rFonts w:ascii="Times New Roman" w:eastAsia="Batang" w:hAnsi="Times New Roman" w:cs="Times New Roman"/>
          <w:sz w:val="24"/>
          <w:szCs w:val="24"/>
          <w:lang w:eastAsia="pl-PL"/>
        </w:rPr>
        <w:t>dramatoterapia</w:t>
      </w:r>
      <w:proofErr w:type="spellEnd"/>
      <w:r>
        <w:rPr>
          <w:rFonts w:ascii="Times New Roman" w:eastAsia="Batang" w:hAnsi="Times New Roman" w:cs="Times New Roman"/>
          <w:sz w:val="24"/>
          <w:szCs w:val="24"/>
          <w:lang w:eastAsia="pl-PL"/>
        </w:rPr>
        <w:t xml:space="preserve">, filmoterapia, </w:t>
      </w:r>
      <w:proofErr w:type="spellStart"/>
      <w:r>
        <w:rPr>
          <w:rFonts w:ascii="Times New Roman" w:eastAsia="Batang" w:hAnsi="Times New Roman" w:cs="Times New Roman"/>
          <w:sz w:val="24"/>
          <w:szCs w:val="24"/>
          <w:lang w:eastAsia="pl-PL"/>
        </w:rPr>
        <w:t>teatroterapia</w:t>
      </w:r>
      <w:proofErr w:type="spellEnd"/>
      <w:r>
        <w:rPr>
          <w:rFonts w:ascii="Times New Roman" w:eastAsia="Batang" w:hAnsi="Times New Roman" w:cs="Times New Roman"/>
          <w:sz w:val="24"/>
          <w:szCs w:val="24"/>
          <w:lang w:eastAsia="pl-PL"/>
        </w:rPr>
        <w:t>),</w:t>
      </w:r>
    </w:p>
    <w:p w:rsidR="00641F75" w:rsidRDefault="00641F75"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ergoterapia (</w:t>
      </w:r>
      <w:hyperlink r:id="rId37" w:tooltip="Rzeźba" w:history="1">
        <w:r w:rsidRPr="00D7729A">
          <w:rPr>
            <w:rFonts w:ascii="Times New Roman" w:eastAsia="Batang" w:hAnsi="Times New Roman" w:cs="Times New Roman"/>
            <w:sz w:val="24"/>
            <w:szCs w:val="24"/>
            <w:lang w:eastAsia="pl-PL"/>
          </w:rPr>
          <w:t>rzeźbiarstwo</w:t>
        </w:r>
      </w:hyperlink>
      <w:r w:rsidRPr="00D7729A">
        <w:rPr>
          <w:rFonts w:ascii="Times New Roman" w:eastAsia="Batang" w:hAnsi="Times New Roman" w:cs="Times New Roman"/>
          <w:sz w:val="24"/>
          <w:szCs w:val="24"/>
          <w:lang w:eastAsia="pl-PL"/>
        </w:rPr>
        <w:t xml:space="preserve">, </w:t>
      </w:r>
      <w:hyperlink r:id="rId38" w:tooltip="Tkactwo" w:history="1">
        <w:r w:rsidRPr="00D7729A">
          <w:rPr>
            <w:rFonts w:ascii="Times New Roman" w:eastAsia="Batang" w:hAnsi="Times New Roman" w:cs="Times New Roman"/>
            <w:sz w:val="24"/>
            <w:szCs w:val="24"/>
            <w:lang w:eastAsia="pl-PL"/>
          </w:rPr>
          <w:t>tkactwo</w:t>
        </w:r>
      </w:hyperlink>
      <w:r w:rsidRPr="00D7729A">
        <w:rPr>
          <w:rFonts w:ascii="Times New Roman" w:eastAsia="Batang" w:hAnsi="Times New Roman" w:cs="Times New Roman"/>
          <w:sz w:val="24"/>
          <w:szCs w:val="24"/>
          <w:lang w:eastAsia="pl-PL"/>
        </w:rPr>
        <w:t xml:space="preserve">, </w:t>
      </w:r>
      <w:hyperlink r:id="rId39" w:tooltip="Krawiectwo" w:history="1">
        <w:r w:rsidRPr="00D7729A">
          <w:rPr>
            <w:rFonts w:ascii="Times New Roman" w:eastAsia="Batang" w:hAnsi="Times New Roman" w:cs="Times New Roman"/>
            <w:sz w:val="24"/>
            <w:szCs w:val="24"/>
            <w:lang w:eastAsia="pl-PL"/>
          </w:rPr>
          <w:t>krawiectwo</w:t>
        </w:r>
      </w:hyperlink>
      <w:r w:rsidRPr="00D7729A">
        <w:rPr>
          <w:rFonts w:ascii="Times New Roman" w:eastAsia="Batang" w:hAnsi="Times New Roman" w:cs="Times New Roman"/>
          <w:sz w:val="24"/>
          <w:szCs w:val="24"/>
          <w:lang w:eastAsia="pl-PL"/>
        </w:rPr>
        <w:t xml:space="preserve">, </w:t>
      </w:r>
      <w:hyperlink r:id="rId40" w:tooltip="Wikliniarstwo" w:history="1">
        <w:r w:rsidRPr="00D7729A">
          <w:rPr>
            <w:rFonts w:ascii="Times New Roman" w:eastAsia="Batang" w:hAnsi="Times New Roman" w:cs="Times New Roman"/>
            <w:sz w:val="24"/>
            <w:szCs w:val="24"/>
            <w:lang w:eastAsia="pl-PL"/>
          </w:rPr>
          <w:t>wikliniarstwo</w:t>
        </w:r>
      </w:hyperlink>
      <w:r w:rsidRPr="00D7729A">
        <w:rPr>
          <w:rFonts w:ascii="Times New Roman" w:eastAsia="Batang" w:hAnsi="Times New Roman" w:cs="Times New Roman"/>
          <w:sz w:val="24"/>
          <w:szCs w:val="24"/>
          <w:lang w:eastAsia="pl-PL"/>
        </w:rPr>
        <w:t>, rękodzielnictwo oraz inne prace techniczne i  plastyczne)</w:t>
      </w:r>
      <w:r>
        <w:rPr>
          <w:rFonts w:ascii="Times New Roman" w:eastAsia="Batang" w:hAnsi="Times New Roman" w:cs="Times New Roman"/>
          <w:sz w:val="24"/>
          <w:szCs w:val="24"/>
          <w:lang w:eastAsia="pl-PL"/>
        </w:rPr>
        <w:t>,</w:t>
      </w:r>
    </w:p>
    <w:p w:rsidR="00641F75"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zajęcia informatyczne,</w:t>
      </w:r>
    </w:p>
    <w:p w:rsidR="00641F75" w:rsidRDefault="00641F75"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umiejętności praktycznych,</w:t>
      </w:r>
    </w:p>
    <w:p w:rsidR="00641F75"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umiejętności społecznych i interdyscyplinarnych,</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poradnictwo psychologiczne,</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zajęcia relaksacyjne,</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zajęcia </w:t>
      </w:r>
      <w:proofErr w:type="spellStart"/>
      <w:r>
        <w:rPr>
          <w:rFonts w:ascii="Times New Roman" w:eastAsia="Batang" w:hAnsi="Times New Roman" w:cs="Times New Roman"/>
          <w:sz w:val="24"/>
          <w:szCs w:val="24"/>
          <w:lang w:eastAsia="pl-PL"/>
        </w:rPr>
        <w:t>kulturalno</w:t>
      </w:r>
      <w:proofErr w:type="spellEnd"/>
      <w:r>
        <w:rPr>
          <w:rFonts w:ascii="Times New Roman" w:eastAsia="Batang" w:hAnsi="Times New Roman" w:cs="Times New Roman"/>
          <w:sz w:val="24"/>
          <w:szCs w:val="24"/>
          <w:lang w:eastAsia="pl-PL"/>
        </w:rPr>
        <w:t xml:space="preserve"> – oświatowe,</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edukacji zdrowotnej,</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lekowy,</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gospodarstwa domowego,</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rehabilitacja indywidualna i grupowa,</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proofErr w:type="spellStart"/>
      <w:r>
        <w:rPr>
          <w:rFonts w:ascii="Times New Roman" w:eastAsia="Batang" w:hAnsi="Times New Roman" w:cs="Times New Roman"/>
          <w:sz w:val="24"/>
          <w:szCs w:val="24"/>
          <w:lang w:eastAsia="pl-PL"/>
        </w:rPr>
        <w:t>hortiterapia</w:t>
      </w:r>
      <w:proofErr w:type="spellEnd"/>
      <w:r>
        <w:rPr>
          <w:rFonts w:ascii="Times New Roman" w:eastAsia="Batang" w:hAnsi="Times New Roman" w:cs="Times New Roman"/>
          <w:sz w:val="24"/>
          <w:szCs w:val="24"/>
          <w:lang w:eastAsia="pl-PL"/>
        </w:rPr>
        <w:t xml:space="preserve"> i </w:t>
      </w:r>
      <w:proofErr w:type="spellStart"/>
      <w:r>
        <w:rPr>
          <w:rFonts w:ascii="Times New Roman" w:eastAsia="Batang" w:hAnsi="Times New Roman" w:cs="Times New Roman"/>
          <w:sz w:val="24"/>
          <w:szCs w:val="24"/>
          <w:lang w:eastAsia="pl-PL"/>
        </w:rPr>
        <w:t>hortikuloterapia</w:t>
      </w:r>
      <w:proofErr w:type="spellEnd"/>
      <w:r>
        <w:rPr>
          <w:rFonts w:ascii="Times New Roman" w:eastAsia="Batang" w:hAnsi="Times New Roman" w:cs="Times New Roman"/>
          <w:sz w:val="24"/>
          <w:szCs w:val="24"/>
          <w:lang w:eastAsia="pl-PL"/>
        </w:rPr>
        <w:t xml:space="preserve">, </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funkcji poznawczych,</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orientacji w czasie,</w:t>
      </w:r>
    </w:p>
    <w:p w:rsidR="00783041" w:rsidRDefault="00783041"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zajęcia logopedyczne,</w:t>
      </w:r>
    </w:p>
    <w:p w:rsidR="001848F5" w:rsidRPr="00641F75" w:rsidRDefault="001848F5" w:rsidP="00641F75">
      <w:pPr>
        <w:pStyle w:val="Akapitzlist"/>
        <w:numPr>
          <w:ilvl w:val="0"/>
          <w:numId w:val="23"/>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psychoterapia.</w:t>
      </w:r>
    </w:p>
    <w:p w:rsidR="00313810" w:rsidRDefault="001848F5" w:rsidP="00313810">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Ponad 71% ŚDS</w:t>
      </w:r>
      <w:r w:rsidR="009E3F1D">
        <w:rPr>
          <w:rFonts w:ascii="Times New Roman" w:eastAsia="Batang" w:hAnsi="Times New Roman" w:cs="Times New Roman"/>
          <w:sz w:val="24"/>
          <w:szCs w:val="24"/>
          <w:lang w:eastAsia="pl-PL"/>
        </w:rPr>
        <w:t>-ów</w:t>
      </w:r>
      <w:r>
        <w:rPr>
          <w:rFonts w:ascii="Times New Roman" w:eastAsia="Batang" w:hAnsi="Times New Roman" w:cs="Times New Roman"/>
          <w:sz w:val="24"/>
          <w:szCs w:val="24"/>
          <w:lang w:eastAsia="pl-PL"/>
        </w:rPr>
        <w:t xml:space="preserve"> w województwie świętokrzyskim deklaruje współpracę z różnego rodzaju organizacjami </w:t>
      </w:r>
      <w:r w:rsidR="004E23EE">
        <w:rPr>
          <w:rFonts w:ascii="Times New Roman" w:eastAsia="Batang" w:hAnsi="Times New Roman" w:cs="Times New Roman"/>
          <w:sz w:val="24"/>
          <w:szCs w:val="24"/>
          <w:lang w:eastAsia="pl-PL"/>
        </w:rPr>
        <w:t xml:space="preserve">pozarządowymi </w:t>
      </w:r>
      <w:r>
        <w:rPr>
          <w:rFonts w:ascii="Times New Roman" w:eastAsia="Batang" w:hAnsi="Times New Roman" w:cs="Times New Roman"/>
          <w:sz w:val="24"/>
          <w:szCs w:val="24"/>
          <w:lang w:eastAsia="pl-PL"/>
        </w:rPr>
        <w:t>wspierającymi osoby niepełnosprawne.</w:t>
      </w:r>
      <w:r w:rsidR="00383260">
        <w:rPr>
          <w:rFonts w:ascii="Times New Roman" w:eastAsia="Batang" w:hAnsi="Times New Roman" w:cs="Times New Roman"/>
          <w:sz w:val="24"/>
          <w:szCs w:val="24"/>
          <w:lang w:eastAsia="pl-PL"/>
        </w:rPr>
        <w:t xml:space="preserve"> Wszystkie</w:t>
      </w:r>
      <w:r w:rsidR="00422B89">
        <w:rPr>
          <w:rFonts w:ascii="Times New Roman" w:eastAsia="Batang" w:hAnsi="Times New Roman" w:cs="Times New Roman"/>
          <w:sz w:val="24"/>
          <w:szCs w:val="24"/>
          <w:lang w:eastAsia="pl-PL"/>
        </w:rPr>
        <w:t xml:space="preserve"> </w:t>
      </w:r>
      <w:r w:rsidR="009E3F1D">
        <w:rPr>
          <w:rFonts w:ascii="Times New Roman" w:eastAsia="Batang" w:hAnsi="Times New Roman" w:cs="Times New Roman"/>
          <w:sz w:val="24"/>
          <w:szCs w:val="24"/>
          <w:lang w:eastAsia="pl-PL"/>
        </w:rPr>
        <w:t xml:space="preserve"> </w:t>
      </w:r>
      <w:r w:rsidR="00383260">
        <w:rPr>
          <w:rFonts w:ascii="Times New Roman" w:eastAsia="Batang" w:hAnsi="Times New Roman" w:cs="Times New Roman"/>
          <w:sz w:val="24"/>
          <w:szCs w:val="24"/>
          <w:lang w:eastAsia="pl-PL"/>
        </w:rPr>
        <w:t xml:space="preserve">tego </w:t>
      </w:r>
      <w:r w:rsidR="003A75D9">
        <w:rPr>
          <w:rFonts w:ascii="Times New Roman" w:eastAsia="Batang" w:hAnsi="Times New Roman" w:cs="Times New Roman"/>
          <w:sz w:val="24"/>
          <w:szCs w:val="24"/>
          <w:lang w:eastAsia="pl-PL"/>
        </w:rPr>
        <w:t xml:space="preserve"> </w:t>
      </w:r>
      <w:r w:rsidR="00383260">
        <w:rPr>
          <w:rFonts w:ascii="Times New Roman" w:eastAsia="Batang" w:hAnsi="Times New Roman" w:cs="Times New Roman"/>
          <w:sz w:val="24"/>
          <w:szCs w:val="24"/>
          <w:lang w:eastAsia="pl-PL"/>
        </w:rPr>
        <w:t>typu placówki oświadczyły, że współdziałają z ośrodkami pomocy społecznej, 68%</w:t>
      </w:r>
      <w:r w:rsidR="003A75D9">
        <w:rPr>
          <w:rFonts w:ascii="Times New Roman" w:eastAsia="Batang" w:hAnsi="Times New Roman" w:cs="Times New Roman"/>
          <w:sz w:val="24"/>
          <w:szCs w:val="24"/>
          <w:lang w:eastAsia="pl-PL"/>
        </w:rPr>
        <w:t xml:space="preserve"> </w:t>
      </w:r>
      <w:r w:rsidR="00383260">
        <w:rPr>
          <w:rFonts w:ascii="Times New Roman" w:eastAsia="Batang" w:hAnsi="Times New Roman" w:cs="Times New Roman"/>
          <w:sz w:val="24"/>
          <w:szCs w:val="24"/>
          <w:lang w:eastAsia="pl-PL"/>
        </w:rPr>
        <w:t xml:space="preserve">  </w:t>
      </w:r>
      <w:r w:rsidR="004E23EE">
        <w:rPr>
          <w:rFonts w:ascii="Times New Roman" w:eastAsia="Batang" w:hAnsi="Times New Roman" w:cs="Times New Roman"/>
          <w:sz w:val="24"/>
          <w:szCs w:val="24"/>
          <w:lang w:eastAsia="pl-PL"/>
        </w:rPr>
        <w:t xml:space="preserve">                </w:t>
      </w:r>
      <w:r w:rsidR="00273304">
        <w:rPr>
          <w:rFonts w:ascii="Times New Roman" w:eastAsia="Batang" w:hAnsi="Times New Roman" w:cs="Times New Roman"/>
          <w:sz w:val="24"/>
          <w:szCs w:val="24"/>
          <w:lang w:eastAsia="pl-PL"/>
        </w:rPr>
        <w:br/>
      </w:r>
      <w:r w:rsidR="00383260">
        <w:rPr>
          <w:rFonts w:ascii="Times New Roman" w:eastAsia="Batang" w:hAnsi="Times New Roman" w:cs="Times New Roman"/>
          <w:sz w:val="24"/>
          <w:szCs w:val="24"/>
          <w:lang w:eastAsia="pl-PL"/>
        </w:rPr>
        <w:t>z powiatowymi centrami pomocy rodzinie, a 89% z lokalnymi domami kultury. W</w:t>
      </w:r>
      <w:r w:rsidR="004874B2">
        <w:rPr>
          <w:rFonts w:ascii="Times New Roman" w:eastAsia="Batang" w:hAnsi="Times New Roman" w:cs="Times New Roman"/>
          <w:sz w:val="24"/>
          <w:szCs w:val="24"/>
          <w:lang w:eastAsia="pl-PL"/>
        </w:rPr>
        <w:t>iele</w:t>
      </w:r>
      <w:r w:rsidR="00313810">
        <w:rPr>
          <w:rFonts w:ascii="Times New Roman" w:eastAsia="Batang" w:hAnsi="Times New Roman" w:cs="Times New Roman"/>
          <w:sz w:val="24"/>
          <w:szCs w:val="24"/>
          <w:lang w:eastAsia="pl-PL"/>
        </w:rPr>
        <w:br/>
      </w:r>
      <w:r w:rsidR="004874B2">
        <w:rPr>
          <w:rFonts w:ascii="Times New Roman" w:eastAsia="Batang" w:hAnsi="Times New Roman" w:cs="Times New Roman"/>
          <w:sz w:val="24"/>
          <w:szCs w:val="24"/>
          <w:lang w:eastAsia="pl-PL"/>
        </w:rPr>
        <w:t>ŚDS</w:t>
      </w:r>
      <w:r w:rsidR="009E3F1D">
        <w:rPr>
          <w:rFonts w:ascii="Times New Roman" w:eastAsia="Batang" w:hAnsi="Times New Roman" w:cs="Times New Roman"/>
          <w:sz w:val="24"/>
          <w:szCs w:val="24"/>
          <w:lang w:eastAsia="pl-PL"/>
        </w:rPr>
        <w:t>-ów</w:t>
      </w:r>
      <w:r w:rsidR="00313810">
        <w:rPr>
          <w:rFonts w:ascii="Times New Roman" w:eastAsia="Batang" w:hAnsi="Times New Roman" w:cs="Times New Roman"/>
          <w:sz w:val="24"/>
          <w:szCs w:val="24"/>
          <w:lang w:eastAsia="pl-PL"/>
        </w:rPr>
        <w:t xml:space="preserve"> </w:t>
      </w:r>
      <w:r w:rsidR="004874B2">
        <w:rPr>
          <w:rFonts w:ascii="Times New Roman" w:eastAsia="Batang" w:hAnsi="Times New Roman" w:cs="Times New Roman"/>
          <w:sz w:val="24"/>
          <w:szCs w:val="24"/>
          <w:lang w:eastAsia="pl-PL"/>
        </w:rPr>
        <w:t xml:space="preserve"> </w:t>
      </w:r>
      <w:r w:rsidR="00313810">
        <w:rPr>
          <w:rFonts w:ascii="Times New Roman" w:eastAsia="Batang" w:hAnsi="Times New Roman" w:cs="Times New Roman"/>
          <w:sz w:val="24"/>
          <w:szCs w:val="24"/>
          <w:lang w:eastAsia="pl-PL"/>
        </w:rPr>
        <w:t xml:space="preserve"> </w:t>
      </w:r>
      <w:r w:rsidR="004874B2">
        <w:rPr>
          <w:rFonts w:ascii="Times New Roman" w:eastAsia="Batang" w:hAnsi="Times New Roman" w:cs="Times New Roman"/>
          <w:sz w:val="24"/>
          <w:szCs w:val="24"/>
          <w:lang w:eastAsia="pl-PL"/>
        </w:rPr>
        <w:t>nawiązało</w:t>
      </w:r>
      <w:r w:rsidR="00313810">
        <w:rPr>
          <w:rFonts w:ascii="Times New Roman" w:eastAsia="Batang" w:hAnsi="Times New Roman" w:cs="Times New Roman"/>
          <w:sz w:val="24"/>
          <w:szCs w:val="24"/>
          <w:lang w:eastAsia="pl-PL"/>
        </w:rPr>
        <w:t xml:space="preserve">  </w:t>
      </w:r>
      <w:r w:rsidR="004874B2">
        <w:rPr>
          <w:rFonts w:ascii="Times New Roman" w:eastAsia="Batang" w:hAnsi="Times New Roman" w:cs="Times New Roman"/>
          <w:sz w:val="24"/>
          <w:szCs w:val="24"/>
          <w:lang w:eastAsia="pl-PL"/>
        </w:rPr>
        <w:t xml:space="preserve"> również</w:t>
      </w:r>
      <w:r w:rsidR="00313810">
        <w:rPr>
          <w:rFonts w:ascii="Times New Roman" w:eastAsia="Batang" w:hAnsi="Times New Roman" w:cs="Times New Roman"/>
          <w:sz w:val="24"/>
          <w:szCs w:val="24"/>
          <w:lang w:eastAsia="pl-PL"/>
        </w:rPr>
        <w:t xml:space="preserve"> </w:t>
      </w:r>
      <w:r w:rsidR="004874B2">
        <w:rPr>
          <w:rFonts w:ascii="Times New Roman" w:eastAsia="Batang" w:hAnsi="Times New Roman" w:cs="Times New Roman"/>
          <w:sz w:val="24"/>
          <w:szCs w:val="24"/>
          <w:lang w:eastAsia="pl-PL"/>
        </w:rPr>
        <w:t xml:space="preserve"> bliskie kontakty</w:t>
      </w:r>
      <w:r w:rsidR="00313810">
        <w:rPr>
          <w:rFonts w:ascii="Times New Roman" w:eastAsia="Batang" w:hAnsi="Times New Roman" w:cs="Times New Roman"/>
          <w:sz w:val="24"/>
          <w:szCs w:val="24"/>
          <w:lang w:eastAsia="pl-PL"/>
        </w:rPr>
        <w:t xml:space="preserve"> </w:t>
      </w:r>
      <w:r w:rsidR="004874B2">
        <w:rPr>
          <w:rFonts w:ascii="Times New Roman" w:eastAsia="Batang" w:hAnsi="Times New Roman" w:cs="Times New Roman"/>
          <w:sz w:val="24"/>
          <w:szCs w:val="24"/>
          <w:lang w:eastAsia="pl-PL"/>
        </w:rPr>
        <w:t xml:space="preserve"> z:</w:t>
      </w:r>
      <w:r w:rsidR="00313810">
        <w:rPr>
          <w:rFonts w:ascii="Times New Roman" w:eastAsia="Batang" w:hAnsi="Times New Roman" w:cs="Times New Roman"/>
          <w:sz w:val="24"/>
          <w:szCs w:val="24"/>
          <w:lang w:eastAsia="pl-PL"/>
        </w:rPr>
        <w:t xml:space="preserve"> </w:t>
      </w:r>
      <w:r w:rsidR="004874B2">
        <w:rPr>
          <w:rFonts w:ascii="Times New Roman" w:eastAsia="Batang" w:hAnsi="Times New Roman" w:cs="Times New Roman"/>
          <w:sz w:val="24"/>
          <w:szCs w:val="24"/>
          <w:lang w:eastAsia="pl-PL"/>
        </w:rPr>
        <w:t xml:space="preserve"> placówkami </w:t>
      </w:r>
      <w:r w:rsidR="00313810">
        <w:rPr>
          <w:rFonts w:ascii="Times New Roman" w:eastAsia="Batang" w:hAnsi="Times New Roman" w:cs="Times New Roman"/>
          <w:sz w:val="24"/>
          <w:szCs w:val="24"/>
          <w:lang w:eastAsia="pl-PL"/>
        </w:rPr>
        <w:t xml:space="preserve"> </w:t>
      </w:r>
      <w:r w:rsidR="004874B2">
        <w:rPr>
          <w:rFonts w:ascii="Times New Roman" w:eastAsia="Batang" w:hAnsi="Times New Roman" w:cs="Times New Roman"/>
          <w:sz w:val="24"/>
          <w:szCs w:val="24"/>
          <w:lang w:eastAsia="pl-PL"/>
        </w:rPr>
        <w:t xml:space="preserve">oświatowymi, </w:t>
      </w:r>
      <w:r w:rsidR="00313810">
        <w:rPr>
          <w:rFonts w:ascii="Times New Roman" w:eastAsia="Batang" w:hAnsi="Times New Roman" w:cs="Times New Roman"/>
          <w:sz w:val="24"/>
          <w:szCs w:val="24"/>
          <w:lang w:eastAsia="pl-PL"/>
        </w:rPr>
        <w:t xml:space="preserve"> </w:t>
      </w:r>
      <w:r w:rsidR="004874B2">
        <w:rPr>
          <w:rFonts w:ascii="Times New Roman" w:eastAsia="Batang" w:hAnsi="Times New Roman" w:cs="Times New Roman"/>
          <w:sz w:val="24"/>
          <w:szCs w:val="24"/>
          <w:lang w:eastAsia="pl-PL"/>
        </w:rPr>
        <w:t xml:space="preserve">bibliotekami, </w:t>
      </w:r>
      <w:r w:rsidR="00313810">
        <w:rPr>
          <w:rFonts w:ascii="Times New Roman" w:eastAsia="Batang" w:hAnsi="Times New Roman" w:cs="Times New Roman"/>
          <w:sz w:val="24"/>
          <w:szCs w:val="24"/>
          <w:lang w:eastAsia="pl-PL"/>
        </w:rPr>
        <w:t xml:space="preserve">                           </w:t>
      </w:r>
    </w:p>
    <w:p w:rsidR="00640092" w:rsidRDefault="00313810" w:rsidP="00313810">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lastRenderedPageBreak/>
        <w:t xml:space="preserve">                                                                                                                                   </w:t>
      </w:r>
      <w:r w:rsidR="004874B2">
        <w:rPr>
          <w:rFonts w:ascii="Times New Roman" w:eastAsia="Batang" w:hAnsi="Times New Roman" w:cs="Times New Roman"/>
          <w:sz w:val="24"/>
          <w:szCs w:val="24"/>
          <w:lang w:eastAsia="pl-PL"/>
        </w:rPr>
        <w:t>placówkami ochrony zdrowia, poradniami zdrowia psychicznego, parafiami, innymi środowiskowymi domami samopomocy, domami pomocy społecznej, warsztatami terapii zajęciowej, placówkami wychowawczymi, placówkami kulturalnymi (kina, teatry, filharmoni</w:t>
      </w:r>
      <w:r w:rsidR="00422B89">
        <w:rPr>
          <w:rFonts w:ascii="Times New Roman" w:eastAsia="Batang" w:hAnsi="Times New Roman" w:cs="Times New Roman"/>
          <w:sz w:val="24"/>
          <w:szCs w:val="24"/>
          <w:lang w:eastAsia="pl-PL"/>
        </w:rPr>
        <w:t>a</w:t>
      </w:r>
      <w:r w:rsidR="004874B2">
        <w:rPr>
          <w:rFonts w:ascii="Times New Roman" w:eastAsia="Batang" w:hAnsi="Times New Roman" w:cs="Times New Roman"/>
          <w:sz w:val="24"/>
          <w:szCs w:val="24"/>
          <w:lang w:eastAsia="pl-PL"/>
        </w:rPr>
        <w:t>, muzea), instytucjami państwowymi (policja, straż pożarna, zakład ubezpieczeń społecznych), instytucjami samorządowymi (urzędy gminy, starostwa powiatowe, urząd marszałkowski</w:t>
      </w:r>
      <w:r w:rsidR="00640092">
        <w:rPr>
          <w:rFonts w:ascii="Times New Roman" w:eastAsia="Batang" w:hAnsi="Times New Roman" w:cs="Times New Roman"/>
          <w:sz w:val="24"/>
          <w:szCs w:val="24"/>
          <w:lang w:eastAsia="pl-PL"/>
        </w:rPr>
        <w:t>, urzędy pracy</w:t>
      </w:r>
      <w:r w:rsidR="004874B2">
        <w:rPr>
          <w:rFonts w:ascii="Times New Roman" w:eastAsia="Batang" w:hAnsi="Times New Roman" w:cs="Times New Roman"/>
          <w:sz w:val="24"/>
          <w:szCs w:val="24"/>
          <w:lang w:eastAsia="pl-PL"/>
        </w:rPr>
        <w:t xml:space="preserve">), nadleśnictwami, </w:t>
      </w:r>
      <w:r w:rsidR="00640092">
        <w:rPr>
          <w:rFonts w:ascii="Times New Roman" w:eastAsia="Batang" w:hAnsi="Times New Roman" w:cs="Times New Roman"/>
          <w:sz w:val="24"/>
          <w:szCs w:val="24"/>
          <w:lang w:eastAsia="pl-PL"/>
        </w:rPr>
        <w:t xml:space="preserve">organizacjami sportowymi oraz </w:t>
      </w:r>
      <w:r w:rsidR="00422B89">
        <w:rPr>
          <w:rFonts w:ascii="Times New Roman" w:eastAsia="Batang" w:hAnsi="Times New Roman" w:cs="Times New Roman"/>
          <w:sz w:val="24"/>
          <w:szCs w:val="24"/>
          <w:lang w:eastAsia="pl-PL"/>
        </w:rPr>
        <w:t>Związkiem Harcerstwa Polskiego.</w:t>
      </w:r>
    </w:p>
    <w:p w:rsidR="00640092" w:rsidRDefault="00640092" w:rsidP="00640092">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Ś</w:t>
      </w:r>
      <w:r w:rsidRPr="00640092">
        <w:rPr>
          <w:rFonts w:ascii="Times New Roman" w:eastAsia="Batang" w:hAnsi="Times New Roman" w:cs="Times New Roman"/>
          <w:sz w:val="24"/>
          <w:szCs w:val="24"/>
          <w:lang w:eastAsia="pl-PL"/>
        </w:rPr>
        <w:t xml:space="preserve">rodowiskowe domy samopomocy w znacznym stopniu przyczyniają się do integracji osób </w:t>
      </w:r>
      <w:r w:rsidR="00422B89">
        <w:rPr>
          <w:rFonts w:ascii="Times New Roman" w:eastAsia="Batang" w:hAnsi="Times New Roman" w:cs="Times New Roman"/>
          <w:sz w:val="24"/>
          <w:szCs w:val="24"/>
          <w:lang w:eastAsia="pl-PL"/>
        </w:rPr>
        <w:t xml:space="preserve">z </w:t>
      </w:r>
      <w:r w:rsidRPr="00640092">
        <w:rPr>
          <w:rFonts w:ascii="Times New Roman" w:eastAsia="Batang" w:hAnsi="Times New Roman" w:cs="Times New Roman"/>
          <w:sz w:val="24"/>
          <w:szCs w:val="24"/>
          <w:lang w:eastAsia="pl-PL"/>
        </w:rPr>
        <w:t>niepełnosprawn</w:t>
      </w:r>
      <w:r w:rsidR="00422B89">
        <w:rPr>
          <w:rFonts w:ascii="Times New Roman" w:eastAsia="Batang" w:hAnsi="Times New Roman" w:cs="Times New Roman"/>
          <w:sz w:val="24"/>
          <w:szCs w:val="24"/>
          <w:lang w:eastAsia="pl-PL"/>
        </w:rPr>
        <w:t>ościami</w:t>
      </w:r>
      <w:r w:rsidRPr="00640092">
        <w:rPr>
          <w:rFonts w:ascii="Times New Roman" w:eastAsia="Batang" w:hAnsi="Times New Roman" w:cs="Times New Roman"/>
          <w:sz w:val="24"/>
          <w:szCs w:val="24"/>
          <w:lang w:eastAsia="pl-PL"/>
        </w:rPr>
        <w:t xml:space="preserve"> i zapobiegają ich wykluczeniu społecznemu. </w:t>
      </w:r>
      <w:r>
        <w:rPr>
          <w:rFonts w:ascii="Times New Roman" w:eastAsia="Batang" w:hAnsi="Times New Roman" w:cs="Times New Roman"/>
          <w:sz w:val="24"/>
          <w:szCs w:val="24"/>
          <w:lang w:eastAsia="pl-PL"/>
        </w:rPr>
        <w:t>Uczestnicy niemal 95% ŚDS</w:t>
      </w:r>
      <w:r w:rsidR="009E3F1D">
        <w:rPr>
          <w:rFonts w:ascii="Times New Roman" w:eastAsia="Batang" w:hAnsi="Times New Roman" w:cs="Times New Roman"/>
          <w:sz w:val="24"/>
          <w:szCs w:val="24"/>
          <w:lang w:eastAsia="pl-PL"/>
        </w:rPr>
        <w:t>-ów</w:t>
      </w:r>
      <w:r>
        <w:rPr>
          <w:rFonts w:ascii="Times New Roman" w:eastAsia="Batang" w:hAnsi="Times New Roman" w:cs="Times New Roman"/>
          <w:sz w:val="24"/>
          <w:szCs w:val="24"/>
          <w:lang w:eastAsia="pl-PL"/>
        </w:rPr>
        <w:t xml:space="preserve"> w województwie świętokrzyskim są zapraszani na różnego rodzaju wydarzenia służące integracji z innymi tego typu placówkami</w:t>
      </w:r>
      <w:r w:rsidR="00422B89">
        <w:rPr>
          <w:rFonts w:ascii="Times New Roman" w:eastAsia="Batang" w:hAnsi="Times New Roman" w:cs="Times New Roman"/>
          <w:sz w:val="24"/>
          <w:szCs w:val="24"/>
          <w:lang w:eastAsia="pl-PL"/>
        </w:rPr>
        <w:t>,</w:t>
      </w:r>
      <w:r>
        <w:rPr>
          <w:rFonts w:ascii="Times New Roman" w:eastAsia="Batang" w:hAnsi="Times New Roman" w:cs="Times New Roman"/>
          <w:sz w:val="24"/>
          <w:szCs w:val="24"/>
          <w:lang w:eastAsia="pl-PL"/>
        </w:rPr>
        <w:t xml:space="preserve"> jak i  lokalną społecznością. Najczęściej</w:t>
      </w:r>
      <w:r w:rsidR="009E3F1D">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są to:</w:t>
      </w:r>
    </w:p>
    <w:p w:rsidR="00640092" w:rsidRDefault="00640092" w:rsidP="00640092">
      <w:pPr>
        <w:pStyle w:val="Akapitzlist"/>
        <w:numPr>
          <w:ilvl w:val="0"/>
          <w:numId w:val="24"/>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spotkania towarzyskie,</w:t>
      </w:r>
      <w:r w:rsidR="009459AB">
        <w:rPr>
          <w:rFonts w:ascii="Times New Roman" w:eastAsia="Batang" w:hAnsi="Times New Roman" w:cs="Times New Roman"/>
          <w:sz w:val="24"/>
          <w:szCs w:val="24"/>
          <w:lang w:eastAsia="pl-PL"/>
        </w:rPr>
        <w:t xml:space="preserve"> okolicznościowe, kulturalne oraz edukacyjne,</w:t>
      </w:r>
    </w:p>
    <w:p w:rsidR="00640092" w:rsidRDefault="00640092" w:rsidP="00640092">
      <w:pPr>
        <w:pStyle w:val="Akapitzlist"/>
        <w:numPr>
          <w:ilvl w:val="0"/>
          <w:numId w:val="24"/>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imprezy integracyjne,</w:t>
      </w:r>
    </w:p>
    <w:p w:rsidR="00640092" w:rsidRDefault="00640092" w:rsidP="00640092">
      <w:pPr>
        <w:pStyle w:val="Akapitzlist"/>
        <w:numPr>
          <w:ilvl w:val="0"/>
          <w:numId w:val="24"/>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wycieczki,</w:t>
      </w:r>
    </w:p>
    <w:p w:rsidR="00640092" w:rsidRDefault="00640092" w:rsidP="00640092">
      <w:pPr>
        <w:pStyle w:val="Akapitzlist"/>
        <w:numPr>
          <w:ilvl w:val="0"/>
          <w:numId w:val="24"/>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organizacja i udział w zawodach sportowych,</w:t>
      </w:r>
    </w:p>
    <w:p w:rsidR="009459AB" w:rsidRPr="009459AB" w:rsidRDefault="009459AB" w:rsidP="009459AB">
      <w:pPr>
        <w:pStyle w:val="Akapitzlist"/>
        <w:numPr>
          <w:ilvl w:val="0"/>
          <w:numId w:val="24"/>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organizacja i udział w wystawach prac plastycznych,</w:t>
      </w:r>
    </w:p>
    <w:p w:rsidR="009459AB" w:rsidRDefault="009459AB" w:rsidP="00640092">
      <w:pPr>
        <w:pStyle w:val="Akapitzlist"/>
        <w:numPr>
          <w:ilvl w:val="0"/>
          <w:numId w:val="24"/>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udział w lokalnych uroczystościach, </w:t>
      </w:r>
    </w:p>
    <w:p w:rsidR="00640092" w:rsidRDefault="00640092" w:rsidP="00640092">
      <w:pPr>
        <w:pStyle w:val="Akapitzlist"/>
        <w:numPr>
          <w:ilvl w:val="0"/>
          <w:numId w:val="24"/>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udział w życiu parafii,</w:t>
      </w:r>
    </w:p>
    <w:p w:rsidR="009459AB" w:rsidRDefault="009459AB" w:rsidP="009459AB">
      <w:pPr>
        <w:pStyle w:val="Akapitzlist"/>
        <w:numPr>
          <w:ilvl w:val="0"/>
          <w:numId w:val="24"/>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spotkania w szkołach, </w:t>
      </w:r>
    </w:p>
    <w:p w:rsidR="009459AB" w:rsidRDefault="009459AB" w:rsidP="009459AB">
      <w:pPr>
        <w:pStyle w:val="Akapitzlist"/>
        <w:numPr>
          <w:ilvl w:val="0"/>
          <w:numId w:val="24"/>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udział w projektach dotyczących osób niepełnosprawnych,</w:t>
      </w:r>
    </w:p>
    <w:p w:rsidR="009459AB" w:rsidRPr="00845528" w:rsidRDefault="009459AB" w:rsidP="00B91184">
      <w:pPr>
        <w:pStyle w:val="Akapitzlist"/>
        <w:numPr>
          <w:ilvl w:val="0"/>
          <w:numId w:val="24"/>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spotkania z funkcjonariuszami policji, straży pożarnej, urzędnikami.</w:t>
      </w:r>
    </w:p>
    <w:p w:rsidR="00B91184" w:rsidRDefault="00B91184" w:rsidP="00B91184">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Największe osiągnięcia uczestników środowiskowych domów samopomocy wymieniane w ankiecie można podzielić na dwie grupy. Pierwszą są osiągniecia w różnego rodzaju zawodach sportowych, wystawach prac plastycznych czy konkursach muzycznych</w:t>
      </w:r>
      <w:r w:rsidR="00656C8A">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 xml:space="preserve">i tanecznych. Innym rodzajem sukcesów, które wymienione są w ankiecie to m.in.: poprawa jakości życia uczestników, usamodzielnienie, otwarcie na środowisko zewnętrzne, podjęcie zatrudnienia, a także udział w projektach i imprezach dotyczących osób </w:t>
      </w:r>
      <w:r w:rsidR="00422B89">
        <w:rPr>
          <w:rFonts w:ascii="Times New Roman" w:eastAsia="Batang" w:hAnsi="Times New Roman" w:cs="Times New Roman"/>
          <w:sz w:val="24"/>
          <w:szCs w:val="24"/>
          <w:lang w:eastAsia="pl-PL"/>
        </w:rPr>
        <w:br/>
        <w:t xml:space="preserve">z </w:t>
      </w:r>
      <w:r>
        <w:rPr>
          <w:rFonts w:ascii="Times New Roman" w:eastAsia="Batang" w:hAnsi="Times New Roman" w:cs="Times New Roman"/>
          <w:sz w:val="24"/>
          <w:szCs w:val="24"/>
          <w:lang w:eastAsia="pl-PL"/>
        </w:rPr>
        <w:t>niepełnosprawn</w:t>
      </w:r>
      <w:r w:rsidR="00422B89">
        <w:rPr>
          <w:rFonts w:ascii="Times New Roman" w:eastAsia="Batang" w:hAnsi="Times New Roman" w:cs="Times New Roman"/>
          <w:sz w:val="24"/>
          <w:szCs w:val="24"/>
          <w:lang w:eastAsia="pl-PL"/>
        </w:rPr>
        <w:t>ościami</w:t>
      </w:r>
      <w:r>
        <w:rPr>
          <w:rFonts w:ascii="Times New Roman" w:eastAsia="Batang" w:hAnsi="Times New Roman" w:cs="Times New Roman"/>
          <w:sz w:val="24"/>
          <w:szCs w:val="24"/>
          <w:lang w:eastAsia="pl-PL"/>
        </w:rPr>
        <w:t xml:space="preserve">.  </w:t>
      </w:r>
    </w:p>
    <w:p w:rsidR="00CE3429" w:rsidRPr="0097298F" w:rsidRDefault="00422B89" w:rsidP="0097298F">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W wykazie</w:t>
      </w:r>
      <w:r w:rsidR="00B43325">
        <w:rPr>
          <w:rFonts w:ascii="Times New Roman" w:eastAsia="Batang" w:hAnsi="Times New Roman" w:cs="Times New Roman"/>
          <w:sz w:val="24"/>
          <w:szCs w:val="24"/>
          <w:lang w:eastAsia="pl-PL"/>
        </w:rPr>
        <w:t xml:space="preserve"> wszystkich </w:t>
      </w:r>
      <w:r>
        <w:rPr>
          <w:rFonts w:ascii="Times New Roman" w:eastAsia="Batang" w:hAnsi="Times New Roman" w:cs="Times New Roman"/>
          <w:sz w:val="24"/>
          <w:szCs w:val="24"/>
          <w:lang w:eastAsia="pl-PL"/>
        </w:rPr>
        <w:t xml:space="preserve">świętokrzyskich </w:t>
      </w:r>
      <w:r w:rsidR="009E3F1D">
        <w:rPr>
          <w:rFonts w:ascii="Times New Roman" w:eastAsia="Batang" w:hAnsi="Times New Roman" w:cs="Times New Roman"/>
          <w:sz w:val="24"/>
          <w:szCs w:val="24"/>
          <w:lang w:eastAsia="pl-PL"/>
        </w:rPr>
        <w:t>ś</w:t>
      </w:r>
      <w:r w:rsidR="00B43325">
        <w:rPr>
          <w:rFonts w:ascii="Times New Roman" w:eastAsia="Batang" w:hAnsi="Times New Roman" w:cs="Times New Roman"/>
          <w:sz w:val="24"/>
          <w:szCs w:val="24"/>
          <w:lang w:eastAsia="pl-PL"/>
        </w:rPr>
        <w:t xml:space="preserve">rodowiskowych </w:t>
      </w:r>
      <w:r w:rsidR="009E3F1D">
        <w:rPr>
          <w:rFonts w:ascii="Times New Roman" w:eastAsia="Batang" w:hAnsi="Times New Roman" w:cs="Times New Roman"/>
          <w:sz w:val="24"/>
          <w:szCs w:val="24"/>
          <w:lang w:eastAsia="pl-PL"/>
        </w:rPr>
        <w:t>d</w:t>
      </w:r>
      <w:r w:rsidR="00B43325">
        <w:rPr>
          <w:rFonts w:ascii="Times New Roman" w:eastAsia="Batang" w:hAnsi="Times New Roman" w:cs="Times New Roman"/>
          <w:sz w:val="24"/>
          <w:szCs w:val="24"/>
          <w:lang w:eastAsia="pl-PL"/>
        </w:rPr>
        <w:t xml:space="preserve">omów </w:t>
      </w:r>
      <w:r w:rsidR="009E3F1D">
        <w:rPr>
          <w:rFonts w:ascii="Times New Roman" w:eastAsia="Batang" w:hAnsi="Times New Roman" w:cs="Times New Roman"/>
          <w:sz w:val="24"/>
          <w:szCs w:val="24"/>
          <w:lang w:eastAsia="pl-PL"/>
        </w:rPr>
        <w:t>s</w:t>
      </w:r>
      <w:r w:rsidR="00B43325">
        <w:rPr>
          <w:rFonts w:ascii="Times New Roman" w:eastAsia="Batang" w:hAnsi="Times New Roman" w:cs="Times New Roman"/>
          <w:sz w:val="24"/>
          <w:szCs w:val="24"/>
          <w:lang w:eastAsia="pl-PL"/>
        </w:rPr>
        <w:t>amopomocy</w:t>
      </w:r>
      <w:r>
        <w:rPr>
          <w:rFonts w:ascii="Times New Roman" w:eastAsia="Batang" w:hAnsi="Times New Roman" w:cs="Times New Roman"/>
          <w:sz w:val="24"/>
          <w:szCs w:val="24"/>
          <w:lang w:eastAsia="pl-PL"/>
        </w:rPr>
        <w:t xml:space="preserve"> zwraca uwagę fakt, iż większość</w:t>
      </w:r>
      <w:r w:rsidR="00B43325">
        <w:rPr>
          <w:rFonts w:ascii="Times New Roman" w:eastAsia="Batang" w:hAnsi="Times New Roman" w:cs="Times New Roman"/>
          <w:sz w:val="24"/>
          <w:szCs w:val="24"/>
          <w:lang w:eastAsia="pl-PL"/>
        </w:rPr>
        <w:t xml:space="preserve"> ŚDS</w:t>
      </w:r>
      <w:r w:rsidR="009E3F1D">
        <w:rPr>
          <w:rFonts w:ascii="Times New Roman" w:eastAsia="Batang" w:hAnsi="Times New Roman" w:cs="Times New Roman"/>
          <w:sz w:val="24"/>
          <w:szCs w:val="24"/>
          <w:lang w:eastAsia="pl-PL"/>
        </w:rPr>
        <w:t>-ów</w:t>
      </w:r>
      <w:r w:rsidR="00B43325">
        <w:rPr>
          <w:rFonts w:ascii="Times New Roman" w:eastAsia="Batang" w:hAnsi="Times New Roman" w:cs="Times New Roman"/>
          <w:sz w:val="24"/>
          <w:szCs w:val="24"/>
          <w:lang w:eastAsia="pl-PL"/>
        </w:rPr>
        <w:t xml:space="preserve"> prowadzon</w:t>
      </w:r>
      <w:r w:rsidR="00243415">
        <w:rPr>
          <w:rFonts w:ascii="Times New Roman" w:eastAsia="Batang" w:hAnsi="Times New Roman" w:cs="Times New Roman"/>
          <w:sz w:val="24"/>
          <w:szCs w:val="24"/>
          <w:lang w:eastAsia="pl-PL"/>
        </w:rPr>
        <w:t>ych</w:t>
      </w:r>
      <w:r w:rsidR="00B43325">
        <w:rPr>
          <w:rFonts w:ascii="Times New Roman" w:eastAsia="Batang" w:hAnsi="Times New Roman" w:cs="Times New Roman"/>
          <w:sz w:val="24"/>
          <w:szCs w:val="24"/>
          <w:lang w:eastAsia="pl-PL"/>
        </w:rPr>
        <w:t xml:space="preserve"> </w:t>
      </w:r>
      <w:r w:rsidR="00243415">
        <w:rPr>
          <w:rFonts w:ascii="Times New Roman" w:eastAsia="Batang" w:hAnsi="Times New Roman" w:cs="Times New Roman"/>
          <w:sz w:val="24"/>
          <w:szCs w:val="24"/>
          <w:lang w:eastAsia="pl-PL"/>
        </w:rPr>
        <w:t>jest</w:t>
      </w:r>
      <w:r w:rsidR="00B43325">
        <w:rPr>
          <w:rFonts w:ascii="Times New Roman" w:eastAsia="Batang" w:hAnsi="Times New Roman" w:cs="Times New Roman"/>
          <w:sz w:val="24"/>
          <w:szCs w:val="24"/>
          <w:lang w:eastAsia="pl-PL"/>
        </w:rPr>
        <w:t xml:space="preserve"> przez </w:t>
      </w:r>
      <w:r w:rsidR="00243415">
        <w:rPr>
          <w:rFonts w:ascii="Times New Roman" w:eastAsia="Batang" w:hAnsi="Times New Roman" w:cs="Times New Roman"/>
          <w:sz w:val="24"/>
          <w:szCs w:val="24"/>
          <w:lang w:eastAsia="pl-PL"/>
        </w:rPr>
        <w:t xml:space="preserve">samorządy, w tym 23 </w:t>
      </w:r>
      <w:r w:rsidR="0007354C">
        <w:rPr>
          <w:rFonts w:ascii="Times New Roman" w:eastAsia="Batang" w:hAnsi="Times New Roman" w:cs="Times New Roman"/>
          <w:sz w:val="24"/>
          <w:szCs w:val="24"/>
          <w:lang w:eastAsia="pl-PL"/>
        </w:rPr>
        <w:br/>
      </w:r>
      <w:r w:rsidR="0007354C">
        <w:rPr>
          <w:rFonts w:ascii="Times New Roman" w:eastAsia="Batang" w:hAnsi="Times New Roman" w:cs="Times New Roman"/>
          <w:sz w:val="24"/>
          <w:szCs w:val="24"/>
          <w:lang w:eastAsia="pl-PL"/>
        </w:rPr>
        <w:br/>
      </w:r>
      <w:r w:rsidR="00B43325">
        <w:rPr>
          <w:rFonts w:ascii="Times New Roman" w:eastAsia="Batang" w:hAnsi="Times New Roman" w:cs="Times New Roman"/>
          <w:sz w:val="24"/>
          <w:szCs w:val="24"/>
          <w:lang w:eastAsia="pl-PL"/>
        </w:rPr>
        <w:lastRenderedPageBreak/>
        <w:t>gmin</w:t>
      </w:r>
      <w:r w:rsidR="00243415">
        <w:rPr>
          <w:rFonts w:ascii="Times New Roman" w:eastAsia="Batang" w:hAnsi="Times New Roman" w:cs="Times New Roman"/>
          <w:sz w:val="24"/>
          <w:szCs w:val="24"/>
          <w:lang w:eastAsia="pl-PL"/>
        </w:rPr>
        <w:t xml:space="preserve">ne oraz </w:t>
      </w:r>
      <w:r w:rsidR="00B43325">
        <w:rPr>
          <w:rFonts w:ascii="Times New Roman" w:eastAsia="Batang" w:hAnsi="Times New Roman" w:cs="Times New Roman"/>
          <w:sz w:val="24"/>
          <w:szCs w:val="24"/>
          <w:lang w:eastAsia="pl-PL"/>
        </w:rPr>
        <w:t>5 powiat</w:t>
      </w:r>
      <w:r w:rsidR="00243415">
        <w:rPr>
          <w:rFonts w:ascii="Times New Roman" w:eastAsia="Batang" w:hAnsi="Times New Roman" w:cs="Times New Roman"/>
          <w:sz w:val="24"/>
          <w:szCs w:val="24"/>
          <w:lang w:eastAsia="pl-PL"/>
        </w:rPr>
        <w:t>ow</w:t>
      </w:r>
      <w:r>
        <w:rPr>
          <w:rFonts w:ascii="Times New Roman" w:eastAsia="Batang" w:hAnsi="Times New Roman" w:cs="Times New Roman"/>
          <w:sz w:val="24"/>
          <w:szCs w:val="24"/>
          <w:lang w:eastAsia="pl-PL"/>
        </w:rPr>
        <w:t>ych</w:t>
      </w:r>
      <w:r w:rsidR="00B43325">
        <w:rPr>
          <w:rFonts w:ascii="Times New Roman" w:eastAsia="Batang" w:hAnsi="Times New Roman" w:cs="Times New Roman"/>
          <w:sz w:val="24"/>
          <w:szCs w:val="24"/>
          <w:lang w:eastAsia="pl-PL"/>
        </w:rPr>
        <w:t>.</w:t>
      </w:r>
      <w:r w:rsidR="00243415">
        <w:rPr>
          <w:rFonts w:ascii="Times New Roman" w:eastAsia="Batang" w:hAnsi="Times New Roman" w:cs="Times New Roman"/>
          <w:sz w:val="24"/>
          <w:szCs w:val="24"/>
          <w:lang w:eastAsia="pl-PL"/>
        </w:rPr>
        <w:t xml:space="preserve"> Pozostałych</w:t>
      </w:r>
      <w:r>
        <w:rPr>
          <w:rFonts w:ascii="Times New Roman" w:eastAsia="Batang" w:hAnsi="Times New Roman" w:cs="Times New Roman"/>
          <w:sz w:val="24"/>
          <w:szCs w:val="24"/>
          <w:lang w:eastAsia="pl-PL"/>
        </w:rPr>
        <w:t xml:space="preserve"> </w:t>
      </w:r>
      <w:r w:rsidR="00243415">
        <w:rPr>
          <w:rFonts w:ascii="Times New Roman" w:eastAsia="Batang" w:hAnsi="Times New Roman" w:cs="Times New Roman"/>
          <w:sz w:val="24"/>
          <w:szCs w:val="24"/>
          <w:lang w:eastAsia="pl-PL"/>
        </w:rPr>
        <w:t>10 ŚDS</w:t>
      </w:r>
      <w:r w:rsidR="009E3F1D">
        <w:rPr>
          <w:rFonts w:ascii="Times New Roman" w:eastAsia="Batang" w:hAnsi="Times New Roman" w:cs="Times New Roman"/>
          <w:sz w:val="24"/>
          <w:szCs w:val="24"/>
          <w:lang w:eastAsia="pl-PL"/>
        </w:rPr>
        <w:t>-ów</w:t>
      </w:r>
      <w:r w:rsidR="00243415">
        <w:rPr>
          <w:rFonts w:ascii="Times New Roman" w:eastAsia="Batang" w:hAnsi="Times New Roman" w:cs="Times New Roman"/>
          <w:sz w:val="24"/>
          <w:szCs w:val="24"/>
          <w:lang w:eastAsia="pl-PL"/>
        </w:rPr>
        <w:t xml:space="preserve"> funkcjonuje</w:t>
      </w:r>
      <w:r w:rsidR="009E3F1D">
        <w:rPr>
          <w:rFonts w:ascii="Times New Roman" w:eastAsia="Batang" w:hAnsi="Times New Roman" w:cs="Times New Roman"/>
          <w:sz w:val="24"/>
          <w:szCs w:val="24"/>
          <w:lang w:eastAsia="pl-PL"/>
        </w:rPr>
        <w:t xml:space="preserve"> </w:t>
      </w:r>
      <w:r w:rsidR="00243415">
        <w:rPr>
          <w:rFonts w:ascii="Times New Roman" w:eastAsia="Batang" w:hAnsi="Times New Roman" w:cs="Times New Roman"/>
          <w:sz w:val="24"/>
          <w:szCs w:val="24"/>
          <w:lang w:eastAsia="pl-PL"/>
        </w:rPr>
        <w:t>na zasadzie zlecenia ich prowadzenia organizacjom pozarządowym.</w:t>
      </w:r>
      <w:r w:rsidR="00B43325">
        <w:rPr>
          <w:rFonts w:ascii="Times New Roman" w:eastAsia="Batang" w:hAnsi="Times New Roman" w:cs="Times New Roman"/>
          <w:sz w:val="24"/>
          <w:szCs w:val="24"/>
          <w:lang w:eastAsia="pl-PL"/>
        </w:rPr>
        <w:t xml:space="preserve"> </w:t>
      </w:r>
    </w:p>
    <w:p w:rsidR="00E02423" w:rsidRDefault="00006749" w:rsidP="00A25FD8">
      <w:pPr>
        <w:spacing w:before="60" w:after="60" w:line="360" w:lineRule="auto"/>
        <w:ind w:firstLine="708"/>
        <w:jc w:val="both"/>
        <w:rPr>
          <w:rFonts w:ascii="Times New Roman" w:eastAsia="Batang" w:hAnsi="Times New Roman" w:cs="Times New Roman"/>
          <w:sz w:val="24"/>
          <w:szCs w:val="24"/>
          <w:lang w:eastAsia="pl-PL"/>
        </w:rPr>
      </w:pPr>
      <w:r>
        <w:rPr>
          <w:rStyle w:val="Uwydatnienie"/>
          <w:b/>
        </w:rPr>
        <w:t>Tabela</w:t>
      </w:r>
      <w:r w:rsidRPr="00223A47">
        <w:rPr>
          <w:rStyle w:val="Uwydatnienie"/>
          <w:b/>
        </w:rPr>
        <w:t xml:space="preserve"> nr </w:t>
      </w:r>
      <w:r w:rsidR="00FB1067">
        <w:rPr>
          <w:rStyle w:val="Uwydatnienie"/>
          <w:b/>
        </w:rPr>
        <w:t>5</w:t>
      </w:r>
    </w:p>
    <w:tbl>
      <w:tblPr>
        <w:tblStyle w:val="Tabelasiatki6kolorowaakcent110"/>
        <w:tblW w:w="9072" w:type="dxa"/>
        <w:tblInd w:w="-5" w:type="dxa"/>
        <w:tblLook w:val="04A0" w:firstRow="1" w:lastRow="0" w:firstColumn="1" w:lastColumn="0" w:noHBand="0" w:noVBand="1"/>
      </w:tblPr>
      <w:tblGrid>
        <w:gridCol w:w="545"/>
        <w:gridCol w:w="1618"/>
        <w:gridCol w:w="539"/>
        <w:gridCol w:w="2126"/>
        <w:gridCol w:w="4244"/>
      </w:tblGrid>
      <w:tr w:rsidR="00C057B5" w:rsidRPr="00C057B5" w:rsidTr="00A03665">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FFFFFF" w:themeFill="background1"/>
            <w:vAlign w:val="center"/>
          </w:tcPr>
          <w:p w:rsidR="00C057B5" w:rsidRPr="00C057B5" w:rsidRDefault="00C057B5" w:rsidP="00C057B5">
            <w:pPr>
              <w:jc w:val="center"/>
              <w:rPr>
                <w:sz w:val="26"/>
                <w:szCs w:val="26"/>
              </w:rPr>
            </w:pPr>
            <w:r w:rsidRPr="00C057B5">
              <w:rPr>
                <w:sz w:val="26"/>
                <w:szCs w:val="26"/>
              </w:rPr>
              <w:t>ŚRODOWISKOWE DOMY SAMOPOMOCY W WOJEWÓDZTWIE ŚWIĘTOKRZYSKIM</w:t>
            </w:r>
          </w:p>
        </w:tc>
      </w:tr>
      <w:tr w:rsidR="00C057B5" w:rsidRPr="00C057B5"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FFFF99"/>
            <w:vAlign w:val="center"/>
          </w:tcPr>
          <w:p w:rsidR="00C057B5" w:rsidRPr="00C057B5" w:rsidRDefault="00C057B5" w:rsidP="00C057B5">
            <w:pPr>
              <w:jc w:val="center"/>
            </w:pPr>
            <w:r w:rsidRPr="00C057B5">
              <w:t>POWIAT BUSKI</w:t>
            </w:r>
          </w:p>
        </w:tc>
      </w:tr>
      <w:tr w:rsidR="00542190" w:rsidRPr="00C057B5" w:rsidTr="00542190">
        <w:trPr>
          <w:trHeight w:val="250"/>
        </w:trPr>
        <w:tc>
          <w:tcPr>
            <w:cnfStyle w:val="001000000000" w:firstRow="0" w:lastRow="0" w:firstColumn="1" w:lastColumn="0" w:oddVBand="0" w:evenVBand="0" w:oddHBand="0" w:evenHBand="0" w:firstRowFirstColumn="0" w:firstRowLastColumn="0" w:lastRowFirstColumn="0" w:lastRowLastColumn="0"/>
            <w:tcW w:w="0" w:type="dxa"/>
            <w:shd w:val="clear" w:color="auto" w:fill="FFFF99"/>
            <w:vAlign w:val="center"/>
          </w:tcPr>
          <w:p w:rsidR="00C057B5" w:rsidRPr="00C057B5" w:rsidRDefault="00C057B5" w:rsidP="00C057B5">
            <w:pPr>
              <w:jc w:val="center"/>
            </w:pPr>
            <w:r w:rsidRPr="00C057B5">
              <w:t>L.p.</w:t>
            </w:r>
          </w:p>
        </w:tc>
        <w:tc>
          <w:tcPr>
            <w:tcW w:w="0" w:type="dxa"/>
            <w:shd w:val="clear" w:color="auto" w:fill="FFFF99"/>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Nazwa WTZ</w:t>
            </w:r>
          </w:p>
        </w:tc>
        <w:tc>
          <w:tcPr>
            <w:tcW w:w="0" w:type="dxa"/>
            <w:shd w:val="clear" w:color="auto" w:fill="FFFF99"/>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Typ</w:t>
            </w:r>
          </w:p>
        </w:tc>
        <w:tc>
          <w:tcPr>
            <w:tcW w:w="2588" w:type="dxa"/>
            <w:shd w:val="clear" w:color="auto" w:fill="FFFF99"/>
            <w:vAlign w:val="center"/>
          </w:tcPr>
          <w:p w:rsidR="00C057B5" w:rsidRPr="00C057B5" w:rsidRDefault="00F93AA1" w:rsidP="00C057B5">
            <w:pPr>
              <w:jc w:val="center"/>
              <w:cnfStyle w:val="000000000000" w:firstRow="0" w:lastRow="0" w:firstColumn="0" w:lastColumn="0" w:oddVBand="0" w:evenVBand="0" w:oddHBand="0" w:evenHBand="0" w:firstRowFirstColumn="0" w:firstRowLastColumn="0" w:lastRowFirstColumn="0" w:lastRowLastColumn="0"/>
            </w:pPr>
            <w:r>
              <w:t>Adres</w:t>
            </w:r>
          </w:p>
        </w:tc>
        <w:tc>
          <w:tcPr>
            <w:tcW w:w="2835" w:type="dxa"/>
            <w:shd w:val="clear" w:color="auto" w:fill="FFFF99"/>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Organ prowadzący</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C057B5" w:rsidRPr="00C057B5" w:rsidRDefault="00C057B5" w:rsidP="00C057B5">
            <w:pPr>
              <w:jc w:val="center"/>
            </w:pPr>
            <w:r w:rsidRPr="00C057B5">
              <w:t>1.</w:t>
            </w:r>
          </w:p>
        </w:tc>
        <w:tc>
          <w:tcPr>
            <w:tcW w:w="0" w:type="dxa"/>
            <w:shd w:val="clear" w:color="auto" w:fill="FFFFFF" w:themeFill="background1"/>
            <w:vAlign w:val="center"/>
          </w:tcPr>
          <w:p w:rsidR="00F93AA1" w:rsidRPr="00C057B5" w:rsidRDefault="00C057B5" w:rsidP="00F93AA1">
            <w:pPr>
              <w:jc w:val="center"/>
              <w:cnfStyle w:val="000000100000" w:firstRow="0" w:lastRow="0" w:firstColumn="0" w:lastColumn="0" w:oddVBand="0" w:evenVBand="0" w:oddHBand="1" w:evenHBand="0" w:firstRowFirstColumn="0" w:firstRowLastColumn="0" w:lastRowFirstColumn="0" w:lastRowLastColumn="0"/>
            </w:pPr>
            <w:r w:rsidRPr="00C057B5">
              <w:t>ŚDS w Busku Zdroju</w:t>
            </w:r>
            <w:r w:rsidR="00F93AA1">
              <w:t xml:space="preserve"> </w:t>
            </w:r>
          </w:p>
        </w:tc>
        <w:tc>
          <w:tcPr>
            <w:tcW w:w="0" w:type="dxa"/>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shd w:val="clear" w:color="auto" w:fill="FFFFFF" w:themeFill="background1"/>
            <w:vAlign w:val="center"/>
          </w:tcPr>
          <w:p w:rsidR="00C057B5" w:rsidRPr="00C057B5" w:rsidRDefault="00F93AA1" w:rsidP="00C057B5">
            <w:pPr>
              <w:jc w:val="center"/>
              <w:cnfStyle w:val="000000100000" w:firstRow="0" w:lastRow="0" w:firstColumn="0" w:lastColumn="0" w:oddVBand="0" w:evenVBand="0" w:oddHBand="1" w:evenHBand="0" w:firstRowFirstColumn="0" w:firstRowLastColumn="0" w:lastRowFirstColumn="0" w:lastRowLastColumn="0"/>
            </w:pPr>
            <w:r>
              <w:t xml:space="preserve">ul. Rehabilitacyjna 5                28-100 </w:t>
            </w:r>
            <w:r w:rsidR="00C057B5" w:rsidRPr="00C057B5">
              <w:t>Busko-Zdrój</w:t>
            </w:r>
          </w:p>
        </w:tc>
        <w:tc>
          <w:tcPr>
            <w:tcW w:w="2835" w:type="dxa"/>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r w:rsidR="00542190" w:rsidRPr="00C057B5"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C057B5" w:rsidRPr="00C057B5" w:rsidRDefault="00C057B5" w:rsidP="00C057B5">
            <w:pPr>
              <w:jc w:val="center"/>
            </w:pPr>
            <w:r w:rsidRPr="00C057B5">
              <w:t>2.</w:t>
            </w:r>
          </w:p>
        </w:tc>
        <w:tc>
          <w:tcPr>
            <w:tcW w:w="0" w:type="dxa"/>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Świniarach</w:t>
            </w:r>
          </w:p>
        </w:tc>
        <w:tc>
          <w:tcPr>
            <w:tcW w:w="0" w:type="dxa"/>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AB</w:t>
            </w:r>
          </w:p>
        </w:tc>
        <w:tc>
          <w:tcPr>
            <w:tcW w:w="2588" w:type="dxa"/>
            <w:shd w:val="clear" w:color="auto" w:fill="FFFFFF" w:themeFill="background1"/>
            <w:vAlign w:val="center"/>
          </w:tcPr>
          <w:p w:rsidR="00C057B5" w:rsidRPr="00C057B5" w:rsidRDefault="00F93AA1" w:rsidP="00C057B5">
            <w:pPr>
              <w:jc w:val="center"/>
              <w:cnfStyle w:val="000000000000" w:firstRow="0" w:lastRow="0" w:firstColumn="0" w:lastColumn="0" w:oddVBand="0" w:evenVBand="0" w:oddHBand="0" w:evenHBand="0" w:firstRowFirstColumn="0" w:firstRowLastColumn="0" w:lastRowFirstColumn="0" w:lastRowLastColumn="0"/>
            </w:pPr>
            <w:r>
              <w:t xml:space="preserve">Świniary 25                          28-131 </w:t>
            </w:r>
            <w:r w:rsidR="00C057B5" w:rsidRPr="00C057B5">
              <w:t>Solec-Zdrój</w:t>
            </w:r>
          </w:p>
        </w:tc>
        <w:tc>
          <w:tcPr>
            <w:tcW w:w="2835" w:type="dxa"/>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Caritas Diecezji Kieleckiej</w:t>
            </w:r>
            <w:r w:rsidRPr="00C057B5">
              <w:br/>
              <w:t>(na zlecenie gminy)</w:t>
            </w:r>
          </w:p>
        </w:tc>
      </w:tr>
      <w:tr w:rsidR="00C057B5" w:rsidRPr="00C057B5"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FFFF99"/>
            <w:vAlign w:val="center"/>
          </w:tcPr>
          <w:p w:rsidR="00C057B5" w:rsidRPr="00C057B5" w:rsidRDefault="00C057B5" w:rsidP="00C057B5">
            <w:pPr>
              <w:jc w:val="center"/>
            </w:pPr>
            <w:r w:rsidRPr="00C057B5">
              <w:t>POWIAT JĘDRZEJOWSKI</w:t>
            </w:r>
          </w:p>
        </w:tc>
      </w:tr>
      <w:tr w:rsidR="00542190" w:rsidRPr="00C057B5"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C057B5" w:rsidRPr="00C057B5" w:rsidRDefault="00C057B5" w:rsidP="00C057B5">
            <w:pPr>
              <w:jc w:val="center"/>
            </w:pPr>
            <w:r w:rsidRPr="00C057B5">
              <w:t>3.</w:t>
            </w:r>
          </w:p>
        </w:tc>
        <w:tc>
          <w:tcPr>
            <w:tcW w:w="0" w:type="dxa"/>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Jędrzejowie</w:t>
            </w:r>
          </w:p>
        </w:tc>
        <w:tc>
          <w:tcPr>
            <w:tcW w:w="0" w:type="dxa"/>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AB</w:t>
            </w:r>
          </w:p>
        </w:tc>
        <w:tc>
          <w:tcPr>
            <w:tcW w:w="2588" w:type="dxa"/>
            <w:shd w:val="clear" w:color="auto" w:fill="FFFFFF" w:themeFill="background1"/>
            <w:vAlign w:val="center"/>
          </w:tcPr>
          <w:p w:rsidR="00C057B5" w:rsidRPr="00C057B5" w:rsidRDefault="00F93AA1" w:rsidP="00C057B5">
            <w:pPr>
              <w:jc w:val="center"/>
              <w:cnfStyle w:val="000000000000" w:firstRow="0" w:lastRow="0" w:firstColumn="0" w:lastColumn="0" w:oddVBand="0" w:evenVBand="0" w:oddHBand="0" w:evenHBand="0" w:firstRowFirstColumn="0" w:firstRowLastColumn="0" w:lastRowFirstColumn="0" w:lastRowLastColumn="0"/>
            </w:pPr>
            <w:r>
              <w:t xml:space="preserve">ul. 11-go Listopada 113b 28-300 </w:t>
            </w:r>
            <w:r w:rsidR="00C057B5" w:rsidRPr="00C057B5">
              <w:t>Jędrzejów</w:t>
            </w:r>
          </w:p>
        </w:tc>
        <w:tc>
          <w:tcPr>
            <w:tcW w:w="2835" w:type="dxa"/>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Gmina</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C057B5" w:rsidRPr="00C057B5" w:rsidRDefault="00C057B5" w:rsidP="00C057B5">
            <w:pPr>
              <w:jc w:val="center"/>
            </w:pPr>
            <w:r w:rsidRPr="00C057B5">
              <w:t xml:space="preserve">4. </w:t>
            </w:r>
          </w:p>
        </w:tc>
        <w:tc>
          <w:tcPr>
            <w:tcW w:w="0" w:type="dxa"/>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Sędziszowie</w:t>
            </w:r>
          </w:p>
        </w:tc>
        <w:tc>
          <w:tcPr>
            <w:tcW w:w="0" w:type="dxa"/>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shd w:val="clear" w:color="auto" w:fill="FFFFFF" w:themeFill="background1"/>
            <w:vAlign w:val="center"/>
          </w:tcPr>
          <w:p w:rsidR="00C057B5" w:rsidRPr="00C057B5" w:rsidRDefault="00F93AA1" w:rsidP="00C057B5">
            <w:pPr>
              <w:jc w:val="center"/>
              <w:cnfStyle w:val="000000100000" w:firstRow="0" w:lastRow="0" w:firstColumn="0" w:lastColumn="0" w:oddVBand="0" w:evenVBand="0" w:oddHBand="1" w:evenHBand="0" w:firstRowFirstColumn="0" w:firstRowLastColumn="0" w:lastRowFirstColumn="0" w:lastRowLastColumn="0"/>
            </w:pPr>
            <w:r>
              <w:t xml:space="preserve">ul. Kwiatowa 14                           28-340 </w:t>
            </w:r>
            <w:r w:rsidR="00394BB8">
              <w:t>Sędziszów</w:t>
            </w:r>
          </w:p>
        </w:tc>
        <w:tc>
          <w:tcPr>
            <w:tcW w:w="2835" w:type="dxa"/>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Caritas Diecezji Kieleckiej</w:t>
            </w:r>
          </w:p>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 xml:space="preserve">  (na zlecenie gminy)</w:t>
            </w:r>
          </w:p>
        </w:tc>
      </w:tr>
      <w:tr w:rsidR="00C057B5" w:rsidRPr="00C057B5"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bottom w:val="single" w:sz="4" w:space="0" w:color="8EAADB" w:themeColor="accent1" w:themeTint="99"/>
            </w:tcBorders>
            <w:shd w:val="clear" w:color="auto" w:fill="FFFF99"/>
            <w:vAlign w:val="center"/>
          </w:tcPr>
          <w:p w:rsidR="00C057B5" w:rsidRPr="00C057B5" w:rsidRDefault="00C057B5" w:rsidP="00C057B5">
            <w:pPr>
              <w:jc w:val="center"/>
              <w:rPr>
                <w:b w:val="0"/>
                <w:bCs w:val="0"/>
              </w:rPr>
            </w:pPr>
            <w:r w:rsidRPr="00C057B5">
              <w:t>POWIAT  KAZIMIERSKI</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5.</w:t>
            </w:r>
          </w:p>
        </w:tc>
        <w:tc>
          <w:tcPr>
            <w:tcW w:w="0" w:type="dxa"/>
            <w:tcBorders>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Kazimierzy Wielkiej</w:t>
            </w:r>
          </w:p>
        </w:tc>
        <w:tc>
          <w:tcPr>
            <w:tcW w:w="0" w:type="dxa"/>
            <w:tcBorders>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bottom w:val="single" w:sz="4" w:space="0" w:color="8EAADB" w:themeColor="accent1" w:themeTint="99"/>
            </w:tcBorders>
            <w:shd w:val="clear" w:color="auto" w:fill="FFFFFF" w:themeFill="background1"/>
            <w:vAlign w:val="center"/>
          </w:tcPr>
          <w:p w:rsidR="00C057B5" w:rsidRPr="00C057B5" w:rsidRDefault="00F93AA1" w:rsidP="00C057B5">
            <w:pPr>
              <w:jc w:val="center"/>
              <w:cnfStyle w:val="000000100000" w:firstRow="0" w:lastRow="0" w:firstColumn="0" w:lastColumn="0" w:oddVBand="0" w:evenVBand="0" w:oddHBand="1" w:evenHBand="0" w:firstRowFirstColumn="0" w:firstRowLastColumn="0" w:lastRowFirstColumn="0" w:lastRowLastColumn="0"/>
            </w:pPr>
            <w:r>
              <w:t>ul. Pa</w:t>
            </w:r>
            <w:r w:rsidR="00DD1F5D">
              <w:t>r</w:t>
            </w:r>
            <w:r>
              <w:t xml:space="preserve">tyzantów 29 </w:t>
            </w:r>
            <w:r w:rsidR="00DD1F5D">
              <w:t xml:space="preserve">            28-500 </w:t>
            </w:r>
            <w:r w:rsidR="00C057B5" w:rsidRPr="00C057B5">
              <w:t>Kazimierza Wielka</w:t>
            </w:r>
          </w:p>
        </w:tc>
        <w:tc>
          <w:tcPr>
            <w:tcW w:w="2835" w:type="dxa"/>
            <w:tcBorders>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Powiat</w:t>
            </w:r>
          </w:p>
        </w:tc>
      </w:tr>
      <w:tr w:rsidR="00C057B5" w:rsidRPr="00C057B5"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E3429" w:rsidP="00C057B5">
            <w:pPr>
              <w:jc w:val="center"/>
              <w:rPr>
                <w:b w:val="0"/>
                <w:bCs w:val="0"/>
              </w:rPr>
            </w:pPr>
            <w:r>
              <w:t>MIASTO KIELCE</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6.</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Kielcach</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DD1F5D" w:rsidP="00C057B5">
            <w:pPr>
              <w:jc w:val="center"/>
              <w:cnfStyle w:val="000000100000" w:firstRow="0" w:lastRow="0" w:firstColumn="0" w:lastColumn="0" w:oddVBand="0" w:evenVBand="0" w:oddHBand="1" w:evenHBand="0" w:firstRowFirstColumn="0" w:firstRowLastColumn="0" w:lastRowFirstColumn="0" w:lastRowLastColumn="0"/>
            </w:pPr>
            <w:r>
              <w:t xml:space="preserve">ul. Kołłątaja 4                            25-715 </w:t>
            </w:r>
            <w:r w:rsidR="00C057B5" w:rsidRPr="00C057B5">
              <w:t>Kielce</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E7633E" w:rsidP="00C057B5">
            <w:pPr>
              <w:jc w:val="center"/>
              <w:cnfStyle w:val="000000100000" w:firstRow="0" w:lastRow="0" w:firstColumn="0" w:lastColumn="0" w:oddVBand="0" w:evenVBand="0" w:oddHBand="1" w:evenHBand="0" w:firstRowFirstColumn="0" w:firstRowLastColumn="0" w:lastRowFirstColumn="0" w:lastRowLastColumn="0"/>
            </w:pPr>
            <w:r>
              <w:t>Miasto Kielce</w:t>
            </w:r>
          </w:p>
        </w:tc>
      </w:tr>
      <w:tr w:rsidR="00542190" w:rsidRPr="00C057B5"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 xml:space="preserve">7. </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Kielcach</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C</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DD1F5D" w:rsidP="00C057B5">
            <w:pPr>
              <w:jc w:val="center"/>
              <w:cnfStyle w:val="000000000000" w:firstRow="0" w:lastRow="0" w:firstColumn="0" w:lastColumn="0" w:oddVBand="0" w:evenVBand="0" w:oddHBand="0" w:evenHBand="0" w:firstRowFirstColumn="0" w:firstRowLastColumn="0" w:lastRowFirstColumn="0" w:lastRowLastColumn="0"/>
            </w:pPr>
            <w:r>
              <w:t xml:space="preserve">ul. Krzemionkowa 1                 25-705 </w:t>
            </w:r>
            <w:r w:rsidR="00C057B5" w:rsidRPr="00C057B5">
              <w:t>Kielce</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E7633E" w:rsidP="00C057B5">
            <w:pPr>
              <w:jc w:val="center"/>
              <w:cnfStyle w:val="000000000000" w:firstRow="0" w:lastRow="0" w:firstColumn="0" w:lastColumn="0" w:oddVBand="0" w:evenVBand="0" w:oddHBand="0" w:evenHBand="0" w:firstRowFirstColumn="0" w:firstRowLastColumn="0" w:lastRowFirstColumn="0" w:lastRowLastColumn="0"/>
            </w:pPr>
            <w:r>
              <w:t>Miasto Kielce</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8.</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Kielcach</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C</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DD1F5D" w:rsidP="00C057B5">
            <w:pPr>
              <w:jc w:val="center"/>
              <w:cnfStyle w:val="000000100000" w:firstRow="0" w:lastRow="0" w:firstColumn="0" w:lastColumn="0" w:oddVBand="0" w:evenVBand="0" w:oddHBand="1" w:evenHBand="0" w:firstRowFirstColumn="0" w:firstRowLastColumn="0" w:lastRowFirstColumn="0" w:lastRowLastColumn="0"/>
            </w:pPr>
            <w:r>
              <w:t xml:space="preserve">ul. Mieszka I 79                          25-624 </w:t>
            </w:r>
            <w:r w:rsidR="00C057B5" w:rsidRPr="00C057B5">
              <w:t>Kielce</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Krajowe Towarzystwo Autyzmu</w:t>
            </w:r>
            <w:r w:rsidR="006C66BF">
              <w:t xml:space="preserve"> -                          </w:t>
            </w:r>
            <w:r w:rsidR="00DD1F5D">
              <w:t>oddział</w:t>
            </w:r>
            <w:r w:rsidRPr="00C057B5">
              <w:t xml:space="preserve"> w Kielcach</w:t>
            </w:r>
            <w:r w:rsidR="00E7633E">
              <w:t xml:space="preserve">                               </w:t>
            </w:r>
            <w:r w:rsidR="006C66BF">
              <w:t xml:space="preserve">                   </w:t>
            </w:r>
            <w:r w:rsidR="00E7633E">
              <w:t xml:space="preserve">           </w:t>
            </w:r>
            <w:r w:rsidRPr="00C057B5">
              <w:t xml:space="preserve"> (na zlecenie </w:t>
            </w:r>
            <w:r w:rsidR="00E7633E">
              <w:t>miasta Kielce</w:t>
            </w:r>
            <w:r w:rsidRPr="00C057B5">
              <w:t>)</w:t>
            </w:r>
          </w:p>
        </w:tc>
      </w:tr>
      <w:tr w:rsidR="00542190" w:rsidRPr="00C057B5"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rPr>
                <w:b w:val="0"/>
                <w:bCs w:val="0"/>
              </w:rPr>
            </w:pPr>
            <w:r w:rsidRPr="00C057B5">
              <w:t>9.</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Kielcach</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A</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DD1F5D" w:rsidP="00C057B5">
            <w:pPr>
              <w:jc w:val="center"/>
              <w:cnfStyle w:val="000000000000" w:firstRow="0" w:lastRow="0" w:firstColumn="0" w:lastColumn="0" w:oddVBand="0" w:evenVBand="0" w:oddHBand="0" w:evenHBand="0" w:firstRowFirstColumn="0" w:firstRowLastColumn="0" w:lastRowFirstColumn="0" w:lastRowLastColumn="0"/>
            </w:pPr>
            <w:r>
              <w:t xml:space="preserve">ul. Miodowa 7                      25-544 </w:t>
            </w:r>
            <w:r w:rsidR="00C057B5" w:rsidRPr="00C057B5">
              <w:t>Kielce</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E7633E" w:rsidP="00C057B5">
            <w:pPr>
              <w:jc w:val="center"/>
              <w:cnfStyle w:val="000000000000" w:firstRow="0" w:lastRow="0" w:firstColumn="0" w:lastColumn="0" w:oddVBand="0" w:evenVBand="0" w:oddHBand="0" w:evenHBand="0" w:firstRowFirstColumn="0" w:firstRowLastColumn="0" w:lastRowFirstColumn="0" w:lastRowLastColumn="0"/>
            </w:pPr>
            <w:r>
              <w:t>Miasto Kielce</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10.</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Kielcach</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DD1F5D" w:rsidP="00C057B5">
            <w:pPr>
              <w:jc w:val="center"/>
              <w:cnfStyle w:val="000000100000" w:firstRow="0" w:lastRow="0" w:firstColumn="0" w:lastColumn="0" w:oddVBand="0" w:evenVBand="0" w:oddHBand="1" w:evenHBand="0" w:firstRowFirstColumn="0" w:firstRowLastColumn="0" w:lastRowFirstColumn="0" w:lastRowLastColumn="0"/>
            </w:pPr>
            <w:r>
              <w:t xml:space="preserve">ul. Okrzei 8                                 25-525 </w:t>
            </w:r>
            <w:r w:rsidR="00C057B5" w:rsidRPr="00C057B5">
              <w:t>Kielce</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E7633E" w:rsidP="00C057B5">
            <w:pPr>
              <w:jc w:val="center"/>
              <w:cnfStyle w:val="000000100000" w:firstRow="0" w:lastRow="0" w:firstColumn="0" w:lastColumn="0" w:oddVBand="0" w:evenVBand="0" w:oddHBand="1" w:evenHBand="0" w:firstRowFirstColumn="0" w:firstRowLastColumn="0" w:lastRowFirstColumn="0" w:lastRowLastColumn="0"/>
            </w:pPr>
            <w:r>
              <w:t>Miasto Kielce</w:t>
            </w:r>
          </w:p>
        </w:tc>
      </w:tr>
      <w:tr w:rsidR="00542190" w:rsidRPr="00C057B5"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11.</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Kielcach</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DD1F5D" w:rsidP="00C057B5">
            <w:pPr>
              <w:jc w:val="center"/>
              <w:cnfStyle w:val="000000000000" w:firstRow="0" w:lastRow="0" w:firstColumn="0" w:lastColumn="0" w:oddVBand="0" w:evenVBand="0" w:oddHBand="0" w:evenHBand="0" w:firstRowFirstColumn="0" w:firstRowLastColumn="0" w:lastRowFirstColumn="0" w:lastRowLastColumn="0"/>
            </w:pPr>
            <w:r>
              <w:t xml:space="preserve">ul. Orzeszkowej 53                    25-435 </w:t>
            </w:r>
            <w:r w:rsidR="00C057B5" w:rsidRPr="00C057B5">
              <w:t>Kielce</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E7633E" w:rsidP="00C057B5">
            <w:pPr>
              <w:jc w:val="center"/>
              <w:cnfStyle w:val="000000000000" w:firstRow="0" w:lastRow="0" w:firstColumn="0" w:lastColumn="0" w:oddVBand="0" w:evenVBand="0" w:oddHBand="0" w:evenHBand="0" w:firstRowFirstColumn="0" w:firstRowLastColumn="0" w:lastRowFirstColumn="0" w:lastRowLastColumn="0"/>
            </w:pPr>
            <w:r>
              <w:t>Miasto Kielce</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12.</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Kielcach</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C</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DD1F5D" w:rsidP="00C057B5">
            <w:pPr>
              <w:jc w:val="center"/>
              <w:cnfStyle w:val="000000100000" w:firstRow="0" w:lastRow="0" w:firstColumn="0" w:lastColumn="0" w:oddVBand="0" w:evenVBand="0" w:oddHBand="1" w:evenHBand="0" w:firstRowFirstColumn="0" w:firstRowLastColumn="0" w:lastRowFirstColumn="0" w:lastRowLastColumn="0"/>
            </w:pPr>
            <w:r>
              <w:t xml:space="preserve">ul. Urzędnicza 16a                          25-729 </w:t>
            </w:r>
            <w:r w:rsidR="00C057B5" w:rsidRPr="00C057B5">
              <w:t>Kielce</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 xml:space="preserve">Caritas Diecezji Kieleckiej </w:t>
            </w:r>
            <w:r w:rsidRPr="00C057B5">
              <w:br/>
              <w:t xml:space="preserve">(na zlecenie </w:t>
            </w:r>
            <w:r w:rsidR="00E7633E">
              <w:t>miasta Kielce</w:t>
            </w:r>
            <w:r w:rsidRPr="00C057B5">
              <w:t>)</w:t>
            </w:r>
          </w:p>
        </w:tc>
      </w:tr>
      <w:tr w:rsidR="00542190" w:rsidRPr="00C057B5"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13.</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Kielcach</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BC</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DD1F5D" w:rsidP="00C057B5">
            <w:pPr>
              <w:jc w:val="center"/>
              <w:cnfStyle w:val="000000000000" w:firstRow="0" w:lastRow="0" w:firstColumn="0" w:lastColumn="0" w:oddVBand="0" w:evenVBand="0" w:oddHBand="0" w:evenHBand="0" w:firstRowFirstColumn="0" w:firstRowLastColumn="0" w:lastRowFirstColumn="0" w:lastRowLastColumn="0"/>
            </w:pPr>
            <w:r>
              <w:t xml:space="preserve">ul. Mielczarskiego 45                  25-711 </w:t>
            </w:r>
            <w:r w:rsidR="00C057B5" w:rsidRPr="00C057B5">
              <w:t>Kielce</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 xml:space="preserve">Stowarzyszenie </w:t>
            </w:r>
            <w:r w:rsidR="00DD1F5D">
              <w:t xml:space="preserve">              </w:t>
            </w:r>
            <w:r w:rsidR="0001168F">
              <w:t xml:space="preserve">                       </w:t>
            </w:r>
            <w:r w:rsidR="00DD1F5D">
              <w:t xml:space="preserve">    </w:t>
            </w:r>
            <w:r w:rsidRPr="00C057B5">
              <w:t>„Nadzieja Rodzinie”</w:t>
            </w:r>
            <w:r w:rsidRPr="00C057B5">
              <w:br/>
              <w:t xml:space="preserve"> (na zlecenie </w:t>
            </w:r>
            <w:r w:rsidR="00E7633E">
              <w:t>miasta Kielce</w:t>
            </w:r>
            <w:r w:rsidRPr="00C057B5">
              <w:t>)</w:t>
            </w:r>
          </w:p>
        </w:tc>
      </w:tr>
      <w:tr w:rsidR="00C057B5" w:rsidRPr="00C057B5"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057B5" w:rsidP="00C057B5">
            <w:pPr>
              <w:jc w:val="center"/>
              <w:rPr>
                <w:b w:val="0"/>
                <w:bCs w:val="0"/>
              </w:rPr>
            </w:pPr>
            <w:r w:rsidRPr="00C057B5">
              <w:t>POWIAT KIELECKI ZIEMSKI</w:t>
            </w:r>
          </w:p>
        </w:tc>
      </w:tr>
      <w:tr w:rsidR="00542190" w:rsidRPr="00C057B5"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lastRenderedPageBreak/>
              <w:t>14.</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Zreczu Dużym</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AB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001226" w:rsidP="00C057B5">
            <w:pPr>
              <w:jc w:val="center"/>
              <w:cnfStyle w:val="000000000000" w:firstRow="0" w:lastRow="0" w:firstColumn="0" w:lastColumn="0" w:oddVBand="0" w:evenVBand="0" w:oddHBand="0" w:evenHBand="0" w:firstRowFirstColumn="0" w:firstRowLastColumn="0" w:lastRowFirstColumn="0" w:lastRowLastColumn="0"/>
            </w:pPr>
            <w:r>
              <w:t xml:space="preserve">Zrecze Duże 22                         28-020 </w:t>
            </w:r>
            <w:r w:rsidR="00C057B5" w:rsidRPr="00C057B5">
              <w:t>Chmielnik</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Gmina</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15.</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Woli Jachowej</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001226" w:rsidP="00C057B5">
            <w:pPr>
              <w:jc w:val="center"/>
              <w:cnfStyle w:val="000000100000" w:firstRow="0" w:lastRow="0" w:firstColumn="0" w:lastColumn="0" w:oddVBand="0" w:evenVBand="0" w:oddHBand="1" w:evenHBand="0" w:firstRowFirstColumn="0" w:firstRowLastColumn="0" w:lastRowFirstColumn="0" w:lastRowLastColumn="0"/>
            </w:pPr>
            <w:r>
              <w:t xml:space="preserve">Wola Jachowa 136                   26-008 </w:t>
            </w:r>
            <w:r w:rsidR="00C057B5" w:rsidRPr="00C057B5">
              <w:t>Górno</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r w:rsidR="00542190" w:rsidRPr="00C057B5"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16.</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Józefinie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C</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001226" w:rsidP="00C057B5">
            <w:pPr>
              <w:jc w:val="center"/>
              <w:cnfStyle w:val="000000000000" w:firstRow="0" w:lastRow="0" w:firstColumn="0" w:lastColumn="0" w:oddVBand="0" w:evenVBand="0" w:oddHBand="0" w:evenHBand="0" w:firstRowFirstColumn="0" w:firstRowLastColumn="0" w:lastRowFirstColumn="0" w:lastRowLastColumn="0"/>
            </w:pPr>
            <w:r>
              <w:t xml:space="preserve">Józefina 58                            26-070 </w:t>
            </w:r>
            <w:r w:rsidR="00C057B5" w:rsidRPr="00C057B5">
              <w:t>Łopuszno</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Fundacja z Uśmiechem</w:t>
            </w:r>
            <w:r w:rsidRPr="00C057B5">
              <w:br/>
              <w:t xml:space="preserve"> (na zlecenie gminy)</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17.</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Mniowie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001226" w:rsidP="00C057B5">
            <w:pPr>
              <w:jc w:val="center"/>
              <w:cnfStyle w:val="000000100000" w:firstRow="0" w:lastRow="0" w:firstColumn="0" w:lastColumn="0" w:oddVBand="0" w:evenVBand="0" w:oddHBand="1" w:evenHBand="0" w:firstRowFirstColumn="0" w:firstRowLastColumn="0" w:lastRowFirstColumn="0" w:lastRowLastColumn="0"/>
            </w:pPr>
            <w:r>
              <w:t xml:space="preserve">ul. Gajowa 3                               26-080 </w:t>
            </w:r>
            <w:r w:rsidR="00C057B5" w:rsidRPr="00C057B5">
              <w:t>Mniów</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 xml:space="preserve">Caritas Diecezji Kieleckiej </w:t>
            </w:r>
            <w:r w:rsidRPr="00C057B5">
              <w:br/>
              <w:t>(na zlecenie gminy)</w:t>
            </w:r>
          </w:p>
        </w:tc>
      </w:tr>
      <w:tr w:rsidR="00542190" w:rsidRPr="00C057B5"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18.</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Brudzowie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AB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001226" w:rsidP="00C057B5">
            <w:pPr>
              <w:jc w:val="center"/>
              <w:cnfStyle w:val="000000000000" w:firstRow="0" w:lastRow="0" w:firstColumn="0" w:lastColumn="0" w:oddVBand="0" w:evenVBand="0" w:oddHBand="0" w:evenHBand="0" w:firstRowFirstColumn="0" w:firstRowLastColumn="0" w:lastRowFirstColumn="0" w:lastRowLastColumn="0"/>
            </w:pPr>
            <w:r>
              <w:t xml:space="preserve">ul. Starowiejska 60, Brudzów                                      26-026 </w:t>
            </w:r>
            <w:r w:rsidR="00C057B5" w:rsidRPr="00C057B5">
              <w:t>Morawica</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Gmina</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19.</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Piekoszowie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001226" w:rsidP="00C057B5">
            <w:pPr>
              <w:jc w:val="center"/>
              <w:cnfStyle w:val="000000100000" w:firstRow="0" w:lastRow="0" w:firstColumn="0" w:lastColumn="0" w:oddVBand="0" w:evenVBand="0" w:oddHBand="1" w:evenHBand="0" w:firstRowFirstColumn="0" w:firstRowLastColumn="0" w:lastRowFirstColumn="0" w:lastRowLastColumn="0"/>
            </w:pPr>
            <w:r>
              <w:t xml:space="preserve">ul. Częstochowska 85                   26-065 </w:t>
            </w:r>
            <w:r w:rsidR="00C057B5" w:rsidRPr="00C057B5">
              <w:t>Piekoszów</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r w:rsidR="00C057B5" w:rsidRPr="00C057B5"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057B5" w:rsidP="00C057B5">
            <w:pPr>
              <w:jc w:val="center"/>
              <w:rPr>
                <w:b w:val="0"/>
                <w:bCs w:val="0"/>
              </w:rPr>
            </w:pPr>
            <w:r w:rsidRPr="00C057B5">
              <w:t>POWIAT KONECKI</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20.</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Stąporkowie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001226" w:rsidP="00C057B5">
            <w:pPr>
              <w:jc w:val="center"/>
              <w:cnfStyle w:val="000000100000" w:firstRow="0" w:lastRow="0" w:firstColumn="0" w:lastColumn="0" w:oddVBand="0" w:evenVBand="0" w:oddHBand="1" w:evenHBand="0" w:firstRowFirstColumn="0" w:firstRowLastColumn="0" w:lastRowFirstColumn="0" w:lastRowLastColumn="0"/>
            </w:pPr>
            <w:r>
              <w:t xml:space="preserve">ul. Staszica 6                            26-220 </w:t>
            </w:r>
            <w:r w:rsidR="00C057B5" w:rsidRPr="00C057B5">
              <w:t>Stąporków</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Powiat</w:t>
            </w:r>
          </w:p>
        </w:tc>
      </w:tr>
      <w:tr w:rsidR="00C057B5" w:rsidRPr="00C057B5"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057B5" w:rsidP="00C057B5">
            <w:pPr>
              <w:jc w:val="center"/>
              <w:rPr>
                <w:b w:val="0"/>
                <w:bCs w:val="0"/>
              </w:rPr>
            </w:pPr>
            <w:r w:rsidRPr="00C057B5">
              <w:t>POWIAT OPATOWSKI</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21.</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Opatowie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001226" w:rsidP="00C057B5">
            <w:pPr>
              <w:jc w:val="center"/>
              <w:cnfStyle w:val="000000100000" w:firstRow="0" w:lastRow="0" w:firstColumn="0" w:lastColumn="0" w:oddVBand="0" w:evenVBand="0" w:oddHBand="1" w:evenHBand="0" w:firstRowFirstColumn="0" w:firstRowLastColumn="0" w:lastRowFirstColumn="0" w:lastRowLastColumn="0"/>
            </w:pPr>
            <w:r>
              <w:t xml:space="preserve">ul. Sienkiewicza 5                           27-500 </w:t>
            </w:r>
            <w:r w:rsidR="00C057B5" w:rsidRPr="00C057B5">
              <w:t>Opatów</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r w:rsidR="00BF21E2" w:rsidRPr="00C057B5" w:rsidTr="0000122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22.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Ożarowie</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AB</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3849E4" w:rsidP="00C057B5">
            <w:pPr>
              <w:jc w:val="center"/>
              <w:cnfStyle w:val="000000000000" w:firstRow="0" w:lastRow="0" w:firstColumn="0" w:lastColumn="0" w:oddVBand="0" w:evenVBand="0" w:oddHBand="0" w:evenHBand="0" w:firstRowFirstColumn="0" w:firstRowLastColumn="0" w:lastRowFirstColumn="0" w:lastRowLastColumn="0"/>
            </w:pPr>
            <w:r>
              <w:t xml:space="preserve">ul. Mazurkiewicza 25           </w:t>
            </w:r>
            <w:r w:rsidR="00001226">
              <w:t xml:space="preserve">27-530 </w:t>
            </w:r>
            <w:r w:rsidR="00C057B5" w:rsidRPr="00C057B5">
              <w:t>Ożarów</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Gmina</w:t>
            </w:r>
          </w:p>
        </w:tc>
      </w:tr>
      <w:tr w:rsidR="00BF21E2" w:rsidRPr="00C057B5" w:rsidTr="000012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23.</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Tarłowie</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3849E4" w:rsidP="00C057B5">
            <w:pPr>
              <w:jc w:val="center"/>
              <w:cnfStyle w:val="000000100000" w:firstRow="0" w:lastRow="0" w:firstColumn="0" w:lastColumn="0" w:oddVBand="0" w:evenVBand="0" w:oddHBand="1" w:evenHBand="0" w:firstRowFirstColumn="0" w:firstRowLastColumn="0" w:lastRowFirstColumn="0" w:lastRowLastColumn="0"/>
            </w:pPr>
            <w:r>
              <w:t xml:space="preserve">ul. Kleparz 1                              27-515 </w:t>
            </w:r>
            <w:r w:rsidR="00C057B5" w:rsidRPr="00C057B5">
              <w:t>Tarłów</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r w:rsidR="00C057B5" w:rsidRPr="00C057B5"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057B5" w:rsidP="00C057B5">
            <w:pPr>
              <w:jc w:val="center"/>
              <w:rPr>
                <w:b w:val="0"/>
                <w:bCs w:val="0"/>
              </w:rPr>
            </w:pPr>
            <w:r w:rsidRPr="00C057B5">
              <w:t>POWIAT OSTROWIECKI</w:t>
            </w:r>
          </w:p>
        </w:tc>
      </w:tr>
      <w:tr w:rsidR="00BF21E2" w:rsidRPr="00C057B5" w:rsidTr="000012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24.</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Ostrowcu Świętokrzyskim</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B</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3849E4" w:rsidP="00C057B5">
            <w:pPr>
              <w:jc w:val="center"/>
              <w:cnfStyle w:val="000000100000" w:firstRow="0" w:lastRow="0" w:firstColumn="0" w:lastColumn="0" w:oddVBand="0" w:evenVBand="0" w:oddHBand="1" w:evenHBand="0" w:firstRowFirstColumn="0" w:firstRowLastColumn="0" w:lastRowFirstColumn="0" w:lastRowLastColumn="0"/>
            </w:pPr>
            <w:r>
              <w:t>ul. Focha 5</w:t>
            </w:r>
            <w:r w:rsidR="000F30EC">
              <w:t xml:space="preserve">, </w:t>
            </w:r>
            <w:r w:rsidR="006C66BF">
              <w:t xml:space="preserve">                      27-400 </w:t>
            </w:r>
            <w:r w:rsidR="006C66BF" w:rsidRPr="00C057B5">
              <w:t>Ostrowiec Świętokrzyski</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Stowarzyszenie na Rzecz Osób Wspierania Hospicjum im. Jana Pawła II w Ostrowcu Św. (na zlecenie powiatu)</w:t>
            </w:r>
          </w:p>
        </w:tc>
      </w:tr>
      <w:tr w:rsidR="00BF21E2" w:rsidRPr="00C057B5" w:rsidTr="0000122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25.</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Ostrowcu Świętokrzyskim</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BC</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0F30EC" w:rsidP="00C057B5">
            <w:pPr>
              <w:jc w:val="center"/>
              <w:cnfStyle w:val="000000000000" w:firstRow="0" w:lastRow="0" w:firstColumn="0" w:lastColumn="0" w:oddVBand="0" w:evenVBand="0" w:oddHBand="0" w:evenHBand="0" w:firstRowFirstColumn="0" w:firstRowLastColumn="0" w:lastRowFirstColumn="0" w:lastRowLastColumn="0"/>
            </w:pPr>
            <w:r>
              <w:t xml:space="preserve">ul. Iłżecka 33, </w:t>
            </w:r>
            <w:r w:rsidR="006C66BF">
              <w:t xml:space="preserve">                 </w:t>
            </w:r>
            <w:r>
              <w:t xml:space="preserve">27-400 </w:t>
            </w:r>
            <w:r w:rsidR="00C057B5" w:rsidRPr="00C057B5">
              <w:t>Ostrowiec Świętokrzyski</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Gmina</w:t>
            </w:r>
          </w:p>
        </w:tc>
      </w:tr>
      <w:tr w:rsidR="00BF21E2" w:rsidRPr="00C057B5" w:rsidTr="000012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26.</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Ostrowcu Świętokrzyskim</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0F30EC" w:rsidP="00C057B5">
            <w:pPr>
              <w:jc w:val="center"/>
              <w:cnfStyle w:val="000000100000" w:firstRow="0" w:lastRow="0" w:firstColumn="0" w:lastColumn="0" w:oddVBand="0" w:evenVBand="0" w:oddHBand="1" w:evenHBand="0" w:firstRowFirstColumn="0" w:firstRowLastColumn="0" w:lastRowFirstColumn="0" w:lastRowLastColumn="0"/>
            </w:pPr>
            <w:r>
              <w:t xml:space="preserve">os. Pułanki 10, </w:t>
            </w:r>
            <w:r w:rsidR="006C66BF">
              <w:t xml:space="preserve">                         </w:t>
            </w:r>
            <w:r>
              <w:t xml:space="preserve">27-400 </w:t>
            </w:r>
            <w:r w:rsidR="00C057B5" w:rsidRPr="00C057B5">
              <w:t>Ostrowiec Świętokrzyski</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r w:rsidR="00C057B5" w:rsidRPr="00C057B5"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057B5" w:rsidP="00C057B5">
            <w:pPr>
              <w:jc w:val="center"/>
              <w:rPr>
                <w:b w:val="0"/>
                <w:bCs w:val="0"/>
              </w:rPr>
            </w:pPr>
            <w:r w:rsidRPr="00C057B5">
              <w:t>POWIAT PIŃCZOWSKI</w:t>
            </w:r>
          </w:p>
        </w:tc>
      </w:tr>
      <w:tr w:rsidR="00BF21E2" w:rsidRPr="00C057B5" w:rsidTr="000012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27.</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Pińczowie</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0F30EC" w:rsidP="00C057B5">
            <w:pPr>
              <w:jc w:val="center"/>
              <w:cnfStyle w:val="000000100000" w:firstRow="0" w:lastRow="0" w:firstColumn="0" w:lastColumn="0" w:oddVBand="0" w:evenVBand="0" w:oddHBand="1" w:evenHBand="0" w:firstRowFirstColumn="0" w:firstRowLastColumn="0" w:lastRowFirstColumn="0" w:lastRowLastColumn="0"/>
            </w:pPr>
            <w:r>
              <w:t xml:space="preserve">ul. Polna 48                         28-400 </w:t>
            </w:r>
            <w:r w:rsidR="00C057B5" w:rsidRPr="00C057B5">
              <w:t>Pińczów</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Powiat</w:t>
            </w:r>
          </w:p>
        </w:tc>
      </w:tr>
      <w:tr w:rsidR="00C057B5" w:rsidRPr="00C057B5"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057B5" w:rsidP="00C057B5">
            <w:pPr>
              <w:jc w:val="center"/>
              <w:rPr>
                <w:b w:val="0"/>
                <w:bCs w:val="0"/>
              </w:rPr>
            </w:pPr>
            <w:r w:rsidRPr="00C057B5">
              <w:t>POWIAT SANDOMIERSKI</w:t>
            </w:r>
          </w:p>
        </w:tc>
      </w:tr>
      <w:tr w:rsidR="00BF21E2" w:rsidRPr="00C057B5" w:rsidTr="000012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28.</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Krzcinie</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2776ED" w:rsidP="00C057B5">
            <w:pPr>
              <w:jc w:val="center"/>
              <w:cnfStyle w:val="000000100000" w:firstRow="0" w:lastRow="0" w:firstColumn="0" w:lastColumn="0" w:oddVBand="0" w:evenVBand="0" w:oddHBand="1" w:evenHBand="0" w:firstRowFirstColumn="0" w:firstRowLastColumn="0" w:lastRowFirstColumn="0" w:lastRowLastColumn="0"/>
            </w:pPr>
            <w:r>
              <w:t xml:space="preserve">Krzcin 7                                        27-660 </w:t>
            </w:r>
            <w:r w:rsidR="00C057B5" w:rsidRPr="00C057B5">
              <w:t>Koprzywnica</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Fundacja „La Zebra”</w:t>
            </w:r>
            <w:r w:rsidRPr="00C057B5">
              <w:br/>
              <w:t xml:space="preserve"> (na zlecenie gminy)</w:t>
            </w:r>
          </w:p>
        </w:tc>
      </w:tr>
      <w:tr w:rsidR="00BF21E2" w:rsidRPr="00C057B5" w:rsidTr="0000122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29.</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Kleczanowie</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AB</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900049" w:rsidP="00C057B5">
            <w:pPr>
              <w:jc w:val="center"/>
              <w:cnfStyle w:val="000000000000" w:firstRow="0" w:lastRow="0" w:firstColumn="0" w:lastColumn="0" w:oddVBand="0" w:evenVBand="0" w:oddHBand="0" w:evenHBand="0" w:firstRowFirstColumn="0" w:firstRowLastColumn="0" w:lastRowFirstColumn="0" w:lastRowLastColumn="0"/>
            </w:pPr>
            <w:r>
              <w:t xml:space="preserve">Kleczanów 91a                            27-641 </w:t>
            </w:r>
            <w:r w:rsidR="00C057B5" w:rsidRPr="00C057B5">
              <w:t>Obrazów</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 xml:space="preserve">Sandomierskie Stowarzyszenie Pomocy Osobom z Upośledzeniem Umysłowym </w:t>
            </w:r>
            <w:r w:rsidR="00F93AA1">
              <w:t xml:space="preserve">                                     </w:t>
            </w:r>
            <w:r w:rsidRPr="00C057B5">
              <w:t>(na zlecenie gminy)</w:t>
            </w:r>
          </w:p>
        </w:tc>
      </w:tr>
      <w:tr w:rsidR="00BF21E2" w:rsidRPr="00C057B5" w:rsidTr="000012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30.</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Sandomierzu</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0919EC" w:rsidP="00C057B5">
            <w:pPr>
              <w:jc w:val="center"/>
              <w:cnfStyle w:val="000000100000" w:firstRow="0" w:lastRow="0" w:firstColumn="0" w:lastColumn="0" w:oddVBand="0" w:evenVBand="0" w:oddHBand="1" w:evenHBand="0" w:firstRowFirstColumn="0" w:firstRowLastColumn="0" w:lastRowFirstColumn="0" w:lastRowLastColumn="0"/>
            </w:pPr>
            <w:r>
              <w:t>u</w:t>
            </w:r>
            <w:r w:rsidR="00900049">
              <w:t>l.</w:t>
            </w:r>
            <w:r>
              <w:t xml:space="preserve"> Katedralna 5                         27-600 </w:t>
            </w:r>
            <w:r w:rsidR="00C057B5" w:rsidRPr="00C057B5">
              <w:t>Sandomierz</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r w:rsidR="00BF21E2" w:rsidRPr="00C057B5" w:rsidTr="0000122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lastRenderedPageBreak/>
              <w:t xml:space="preserve"> 31.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Zawichoście</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AB</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0919EC" w:rsidP="00C057B5">
            <w:pPr>
              <w:jc w:val="center"/>
              <w:cnfStyle w:val="000000000000" w:firstRow="0" w:lastRow="0" w:firstColumn="0" w:lastColumn="0" w:oddVBand="0" w:evenVBand="0" w:oddHBand="0" w:evenHBand="0" w:firstRowFirstColumn="0" w:firstRowLastColumn="0" w:lastRowFirstColumn="0" w:lastRowLastColumn="0"/>
            </w:pPr>
            <w:r>
              <w:t xml:space="preserve">ul. Szkolna 8                            27-630 </w:t>
            </w:r>
            <w:r w:rsidR="00C057B5" w:rsidRPr="00C057B5">
              <w:t>Zawichost</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Gmina</w:t>
            </w:r>
          </w:p>
        </w:tc>
      </w:tr>
      <w:tr w:rsidR="00C057B5" w:rsidRPr="00C057B5"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057B5" w:rsidP="00C057B5">
            <w:pPr>
              <w:jc w:val="center"/>
              <w:rPr>
                <w:b w:val="0"/>
                <w:bCs w:val="0"/>
              </w:rPr>
            </w:pPr>
            <w:r w:rsidRPr="00C057B5">
              <w:t>POWIAT SKARŻYSKI</w:t>
            </w:r>
          </w:p>
        </w:tc>
      </w:tr>
      <w:tr w:rsidR="00BF21E2" w:rsidRPr="00C057B5" w:rsidTr="0000122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32.</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Skarżysku Kamiennej</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B</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0919EC" w:rsidP="00C057B5">
            <w:pPr>
              <w:jc w:val="center"/>
              <w:cnfStyle w:val="000000000000" w:firstRow="0" w:lastRow="0" w:firstColumn="0" w:lastColumn="0" w:oddVBand="0" w:evenVBand="0" w:oddHBand="0" w:evenHBand="0" w:firstRowFirstColumn="0" w:firstRowLastColumn="0" w:lastRowFirstColumn="0" w:lastRowLastColumn="0"/>
            </w:pPr>
            <w:r>
              <w:t xml:space="preserve">ul. 1000-lecia 22, 26-110 </w:t>
            </w:r>
            <w:r w:rsidR="00C057B5" w:rsidRPr="00C057B5">
              <w:t>Skarżysko Kamienna</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Powiat</w:t>
            </w:r>
          </w:p>
        </w:tc>
      </w:tr>
      <w:tr w:rsidR="00BF21E2" w:rsidRPr="00C057B5" w:rsidTr="000012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33.</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Skarżysku Kamiennej</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0919EC" w:rsidP="00C057B5">
            <w:pPr>
              <w:jc w:val="center"/>
              <w:cnfStyle w:val="000000100000" w:firstRow="0" w:lastRow="0" w:firstColumn="0" w:lastColumn="0" w:oddVBand="0" w:evenVBand="0" w:oddHBand="1" w:evenHBand="0" w:firstRowFirstColumn="0" w:firstRowLastColumn="0" w:lastRowFirstColumn="0" w:lastRowLastColumn="0"/>
            </w:pPr>
            <w:r>
              <w:t xml:space="preserve">ul. Zielna 12, 26-110 </w:t>
            </w:r>
            <w:r w:rsidR="00C057B5" w:rsidRPr="00C057B5">
              <w:t>Skarżysko Kamienna</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r w:rsidR="00C057B5" w:rsidRPr="00C057B5"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057B5" w:rsidP="00C057B5">
            <w:pPr>
              <w:jc w:val="center"/>
              <w:rPr>
                <w:b w:val="0"/>
                <w:bCs w:val="0"/>
              </w:rPr>
            </w:pPr>
            <w:r w:rsidRPr="00C057B5">
              <w:t>POWIAT STARACHOWICKI</w:t>
            </w:r>
          </w:p>
        </w:tc>
      </w:tr>
      <w:tr w:rsidR="00BF21E2" w:rsidRPr="00C057B5" w:rsidTr="0000122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34.</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Starachowicach</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0919EC" w:rsidP="00C057B5">
            <w:pPr>
              <w:jc w:val="center"/>
              <w:cnfStyle w:val="000000100000" w:firstRow="0" w:lastRow="0" w:firstColumn="0" w:lastColumn="0" w:oddVBand="0" w:evenVBand="0" w:oddHBand="1" w:evenHBand="0" w:firstRowFirstColumn="0" w:firstRowLastColumn="0" w:lastRowFirstColumn="0" w:lastRowLastColumn="0"/>
            </w:pPr>
            <w:r>
              <w:t xml:space="preserve">ul. Reja 10,                                 27-200 </w:t>
            </w:r>
            <w:r w:rsidR="00C057B5" w:rsidRPr="00C057B5">
              <w:t>Starachowice</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r w:rsidR="00BF21E2" w:rsidRPr="00C057B5" w:rsidTr="00001226">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35.</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 xml:space="preserve"> ŚDS w Starachowicach</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C</w:t>
            </w:r>
          </w:p>
        </w:tc>
        <w:tc>
          <w:tcPr>
            <w:tcW w:w="25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057B5" w:rsidRPr="00C057B5" w:rsidRDefault="000919EC" w:rsidP="00C057B5">
            <w:pPr>
              <w:jc w:val="center"/>
              <w:cnfStyle w:val="000000000000" w:firstRow="0" w:lastRow="0" w:firstColumn="0" w:lastColumn="0" w:oddVBand="0" w:evenVBand="0" w:oddHBand="0" w:evenHBand="0" w:firstRowFirstColumn="0" w:firstRowLastColumn="0" w:lastRowFirstColumn="0" w:lastRowLastColumn="0"/>
            </w:pPr>
            <w:r>
              <w:t xml:space="preserve">ul. Bat. Chłopskich </w:t>
            </w:r>
            <w:r w:rsidR="006C66BF">
              <w:t xml:space="preserve"> </w:t>
            </w:r>
            <w:r>
              <w:t xml:space="preserve">               27-200 </w:t>
            </w:r>
            <w:r w:rsidR="00C057B5" w:rsidRPr="00C057B5">
              <w:t>Starachowice</w:t>
            </w:r>
          </w:p>
        </w:tc>
        <w:tc>
          <w:tcPr>
            <w:tcW w:w="2835"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Powiat</w:t>
            </w:r>
          </w:p>
        </w:tc>
      </w:tr>
      <w:tr w:rsidR="00C057B5" w:rsidRPr="00C057B5"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057B5" w:rsidP="00C057B5">
            <w:pPr>
              <w:jc w:val="center"/>
            </w:pPr>
            <w:r w:rsidRPr="00C057B5">
              <w:t>POWIAT STASZOWSKI</w:t>
            </w:r>
          </w:p>
        </w:tc>
      </w:tr>
      <w:tr w:rsidR="00542190" w:rsidRPr="00C057B5"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36.</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ŚDS w Połańcu</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C</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0919EC" w:rsidP="00C057B5">
            <w:pPr>
              <w:jc w:val="center"/>
              <w:cnfStyle w:val="000000000000" w:firstRow="0" w:lastRow="0" w:firstColumn="0" w:lastColumn="0" w:oddVBand="0" w:evenVBand="0" w:oddHBand="0" w:evenHBand="0" w:firstRowFirstColumn="0" w:firstRowLastColumn="0" w:lastRowFirstColumn="0" w:lastRowLastColumn="0"/>
            </w:pPr>
            <w:r>
              <w:t xml:space="preserve">ul. Kościuszki 37                          28-230 </w:t>
            </w:r>
            <w:r w:rsidR="00C057B5" w:rsidRPr="00C057B5">
              <w:t>Połaniec</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000000" w:firstRow="0" w:lastRow="0" w:firstColumn="0" w:lastColumn="0" w:oddVBand="0" w:evenVBand="0" w:oddHBand="0" w:evenHBand="0" w:firstRowFirstColumn="0" w:firstRowLastColumn="0" w:lastRowFirstColumn="0" w:lastRowLastColumn="0"/>
            </w:pPr>
            <w:r w:rsidRPr="00C057B5">
              <w:t>Gmina</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37.</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 Staszowie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0919EC" w:rsidP="00C057B5">
            <w:pPr>
              <w:jc w:val="center"/>
              <w:cnfStyle w:val="000000100000" w:firstRow="0" w:lastRow="0" w:firstColumn="0" w:lastColumn="0" w:oddVBand="0" w:evenVBand="0" w:oddHBand="1" w:evenHBand="0" w:firstRowFirstColumn="0" w:firstRowLastColumn="0" w:lastRowFirstColumn="0" w:lastRowLastColumn="0"/>
            </w:pPr>
            <w:r>
              <w:t xml:space="preserve">ul. Wschodnia 13                         28-200 </w:t>
            </w:r>
            <w:r w:rsidR="00C057B5" w:rsidRPr="00C057B5">
              <w:t>Staszów</w:t>
            </w:r>
          </w:p>
        </w:tc>
        <w:tc>
          <w:tcPr>
            <w:tcW w:w="2835"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r w:rsidR="00C057B5" w:rsidRPr="00C057B5"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8EAADB" w:themeColor="accent1" w:themeTint="99"/>
              <w:bottom w:val="single" w:sz="4" w:space="0" w:color="8EAADB" w:themeColor="accent1" w:themeTint="99"/>
            </w:tcBorders>
            <w:shd w:val="clear" w:color="auto" w:fill="FFFF99"/>
            <w:vAlign w:val="center"/>
          </w:tcPr>
          <w:p w:rsidR="00C057B5" w:rsidRPr="00C057B5" w:rsidRDefault="00C057B5" w:rsidP="00C057B5">
            <w:pPr>
              <w:jc w:val="center"/>
              <w:rPr>
                <w:b w:val="0"/>
                <w:bCs w:val="0"/>
                <w:color w:val="B4C6E7" w:themeColor="accent1" w:themeTint="66"/>
              </w:rPr>
            </w:pPr>
            <w:r w:rsidRPr="00CE3429">
              <w:t>POWIAT WŁOSZCZOWSKI</w:t>
            </w:r>
          </w:p>
        </w:tc>
      </w:tr>
      <w:tr w:rsidR="00542190" w:rsidRPr="00C057B5"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tcBorders>
            <w:shd w:val="clear" w:color="auto" w:fill="FFFFFF" w:themeFill="background1"/>
            <w:vAlign w:val="center"/>
          </w:tcPr>
          <w:p w:rsidR="00C057B5" w:rsidRPr="00C057B5" w:rsidRDefault="00C057B5" w:rsidP="00C057B5">
            <w:pPr>
              <w:jc w:val="center"/>
            </w:pPr>
            <w:r w:rsidRPr="00C057B5">
              <w:t>38.</w:t>
            </w:r>
          </w:p>
        </w:tc>
        <w:tc>
          <w:tcPr>
            <w:tcW w:w="0" w:type="dxa"/>
            <w:tcBorders>
              <w:top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ŚDS we Włoszczowie</w:t>
            </w:r>
          </w:p>
        </w:tc>
        <w:tc>
          <w:tcPr>
            <w:tcW w:w="0" w:type="dxa"/>
            <w:tcBorders>
              <w:top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AB</w:t>
            </w:r>
          </w:p>
        </w:tc>
        <w:tc>
          <w:tcPr>
            <w:tcW w:w="2588" w:type="dxa"/>
            <w:tcBorders>
              <w:top w:val="single" w:sz="4" w:space="0" w:color="8EAADB" w:themeColor="accent1" w:themeTint="99"/>
            </w:tcBorders>
            <w:shd w:val="clear" w:color="auto" w:fill="FFFFFF" w:themeFill="background1"/>
            <w:vAlign w:val="center"/>
          </w:tcPr>
          <w:p w:rsidR="00C057B5" w:rsidRPr="00C057B5" w:rsidRDefault="000919EC" w:rsidP="00C057B5">
            <w:pPr>
              <w:jc w:val="center"/>
              <w:cnfStyle w:val="000000100000" w:firstRow="0" w:lastRow="0" w:firstColumn="0" w:lastColumn="0" w:oddVBand="0" w:evenVBand="0" w:oddHBand="1" w:evenHBand="0" w:firstRowFirstColumn="0" w:firstRowLastColumn="0" w:lastRowFirstColumn="0" w:lastRowLastColumn="0"/>
            </w:pPr>
            <w:r>
              <w:t xml:space="preserve">os. Broniewskiego 7a             29-100 </w:t>
            </w:r>
            <w:r w:rsidR="00C057B5" w:rsidRPr="00C057B5">
              <w:t>Włoszczowa</w:t>
            </w:r>
          </w:p>
        </w:tc>
        <w:tc>
          <w:tcPr>
            <w:tcW w:w="2835" w:type="dxa"/>
            <w:tcBorders>
              <w:top w:val="single" w:sz="4" w:space="0" w:color="8EAADB" w:themeColor="accent1" w:themeTint="99"/>
            </w:tcBorders>
            <w:shd w:val="clear" w:color="auto" w:fill="FFFFFF" w:themeFill="background1"/>
            <w:vAlign w:val="center"/>
          </w:tcPr>
          <w:p w:rsidR="00C057B5" w:rsidRPr="00C057B5" w:rsidRDefault="00C057B5" w:rsidP="00C057B5">
            <w:pPr>
              <w:jc w:val="center"/>
              <w:cnfStyle w:val="000000100000" w:firstRow="0" w:lastRow="0" w:firstColumn="0" w:lastColumn="0" w:oddVBand="0" w:evenVBand="0" w:oddHBand="1" w:evenHBand="0" w:firstRowFirstColumn="0" w:firstRowLastColumn="0" w:lastRowFirstColumn="0" w:lastRowLastColumn="0"/>
            </w:pPr>
            <w:r w:rsidRPr="00C057B5">
              <w:t>Gmina</w:t>
            </w:r>
          </w:p>
        </w:tc>
      </w:tr>
    </w:tbl>
    <w:p w:rsidR="00006749" w:rsidRDefault="00006749" w:rsidP="00A25FD8">
      <w:pPr>
        <w:spacing w:before="60" w:after="60" w:line="360" w:lineRule="auto"/>
        <w:ind w:firstLine="708"/>
        <w:rPr>
          <w:rStyle w:val="Uwydatnienie"/>
        </w:rPr>
      </w:pPr>
      <w:bookmarkStart w:id="11" w:name="_Hlk513797505"/>
      <w:r>
        <w:rPr>
          <w:rStyle w:val="Uwydatnienie"/>
        </w:rPr>
        <w:t xml:space="preserve">Źródło: Opracowanie własne </w:t>
      </w:r>
      <w:r w:rsidR="00D7678F">
        <w:rPr>
          <w:rStyle w:val="Uwydatnienie"/>
        </w:rPr>
        <w:t xml:space="preserve">ROPS </w:t>
      </w:r>
      <w:r>
        <w:rPr>
          <w:rStyle w:val="Uwydatnienie"/>
        </w:rPr>
        <w:t>na podstawie Centralnej Aplikacji Statystycznej</w:t>
      </w:r>
    </w:p>
    <w:bookmarkEnd w:id="11"/>
    <w:p w:rsidR="00CE5DEE" w:rsidRPr="00542190" w:rsidRDefault="00CE5DEE" w:rsidP="00CE5DEE">
      <w:pPr>
        <w:pStyle w:val="Default"/>
        <w:ind w:left="1065"/>
        <w:rPr>
          <w:rFonts w:ascii="Verdana" w:hAnsi="Verdana"/>
          <w:b/>
          <w:bCs/>
          <w:sz w:val="12"/>
          <w:szCs w:val="12"/>
        </w:rPr>
      </w:pPr>
    </w:p>
    <w:p w:rsidR="00243415" w:rsidRDefault="00243415" w:rsidP="00006749">
      <w:pPr>
        <w:spacing w:before="60" w:after="60" w:line="360" w:lineRule="auto"/>
        <w:ind w:firstLine="708"/>
        <w:jc w:val="both"/>
        <w:rPr>
          <w:rFonts w:ascii="Times New Roman" w:eastAsia="Batang" w:hAnsi="Times New Roman" w:cs="Times New Roman"/>
          <w:sz w:val="24"/>
          <w:szCs w:val="24"/>
          <w:lang w:eastAsia="pl-PL"/>
        </w:rPr>
      </w:pPr>
      <w:r w:rsidRPr="00243415">
        <w:rPr>
          <w:rFonts w:ascii="Times New Roman" w:eastAsia="Batang" w:hAnsi="Times New Roman" w:cs="Times New Roman"/>
          <w:sz w:val="24"/>
          <w:szCs w:val="24"/>
          <w:lang w:eastAsia="pl-PL"/>
        </w:rPr>
        <w:t>Najwi</w:t>
      </w:r>
      <w:r>
        <w:rPr>
          <w:rFonts w:ascii="Times New Roman" w:eastAsia="Batang" w:hAnsi="Times New Roman" w:cs="Times New Roman"/>
          <w:sz w:val="24"/>
          <w:szCs w:val="24"/>
          <w:lang w:eastAsia="pl-PL"/>
        </w:rPr>
        <w:t xml:space="preserve">ęcej </w:t>
      </w:r>
      <w:r w:rsidR="009E3F1D">
        <w:rPr>
          <w:rFonts w:ascii="Times New Roman" w:eastAsia="Batang" w:hAnsi="Times New Roman" w:cs="Times New Roman"/>
          <w:sz w:val="24"/>
          <w:szCs w:val="24"/>
          <w:lang w:eastAsia="pl-PL"/>
        </w:rPr>
        <w:t>ś</w:t>
      </w:r>
      <w:r>
        <w:rPr>
          <w:rFonts w:ascii="Times New Roman" w:eastAsia="Batang" w:hAnsi="Times New Roman" w:cs="Times New Roman"/>
          <w:sz w:val="24"/>
          <w:szCs w:val="24"/>
          <w:lang w:eastAsia="pl-PL"/>
        </w:rPr>
        <w:t xml:space="preserve">rodowiskowych </w:t>
      </w:r>
      <w:r w:rsidR="009E3F1D">
        <w:rPr>
          <w:rFonts w:ascii="Times New Roman" w:eastAsia="Batang" w:hAnsi="Times New Roman" w:cs="Times New Roman"/>
          <w:sz w:val="24"/>
          <w:szCs w:val="24"/>
          <w:lang w:eastAsia="pl-PL"/>
        </w:rPr>
        <w:t>d</w:t>
      </w:r>
      <w:r>
        <w:rPr>
          <w:rFonts w:ascii="Times New Roman" w:eastAsia="Batang" w:hAnsi="Times New Roman" w:cs="Times New Roman"/>
          <w:sz w:val="24"/>
          <w:szCs w:val="24"/>
          <w:lang w:eastAsia="pl-PL"/>
        </w:rPr>
        <w:t xml:space="preserve">omów </w:t>
      </w:r>
      <w:r w:rsidR="009E3F1D">
        <w:rPr>
          <w:rFonts w:ascii="Times New Roman" w:eastAsia="Batang" w:hAnsi="Times New Roman" w:cs="Times New Roman"/>
          <w:sz w:val="24"/>
          <w:szCs w:val="24"/>
          <w:lang w:eastAsia="pl-PL"/>
        </w:rPr>
        <w:t>s</w:t>
      </w:r>
      <w:r>
        <w:rPr>
          <w:rFonts w:ascii="Times New Roman" w:eastAsia="Batang" w:hAnsi="Times New Roman" w:cs="Times New Roman"/>
          <w:sz w:val="24"/>
          <w:szCs w:val="24"/>
          <w:lang w:eastAsia="pl-PL"/>
        </w:rPr>
        <w:t>amopomocy znajduje się w Kielcach (8), powiecie kieleckim (6) i powiecie sandomierskim (4). Najmniej tego typu placówek działa</w:t>
      </w:r>
      <w:r w:rsidR="00006749">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na terenie powiatów: koneckim, kazimierskim, pińczowskim i włoszczowskim</w:t>
      </w:r>
      <w:r w:rsidR="00422B89">
        <w:rPr>
          <w:rFonts w:ascii="Times New Roman" w:eastAsia="Batang" w:hAnsi="Times New Roman" w:cs="Times New Roman"/>
          <w:sz w:val="24"/>
          <w:szCs w:val="24"/>
          <w:lang w:eastAsia="pl-PL"/>
        </w:rPr>
        <w:t xml:space="preserve"> - w</w:t>
      </w:r>
      <w:r>
        <w:rPr>
          <w:rFonts w:ascii="Times New Roman" w:eastAsia="Batang" w:hAnsi="Times New Roman" w:cs="Times New Roman"/>
          <w:sz w:val="24"/>
          <w:szCs w:val="24"/>
          <w:lang w:eastAsia="pl-PL"/>
        </w:rPr>
        <w:t xml:space="preserve"> każdym</w:t>
      </w:r>
      <w:r w:rsidR="00006749">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po jednym ŚDS</w:t>
      </w:r>
      <w:r w:rsidR="009E3F1D">
        <w:rPr>
          <w:rFonts w:ascii="Times New Roman" w:eastAsia="Batang" w:hAnsi="Times New Roman" w:cs="Times New Roman"/>
          <w:sz w:val="24"/>
          <w:szCs w:val="24"/>
          <w:lang w:eastAsia="pl-PL"/>
        </w:rPr>
        <w:t>-</w:t>
      </w:r>
      <w:proofErr w:type="spellStart"/>
      <w:r w:rsidR="009E3F1D">
        <w:rPr>
          <w:rFonts w:ascii="Times New Roman" w:eastAsia="Batang" w:hAnsi="Times New Roman" w:cs="Times New Roman"/>
          <w:sz w:val="24"/>
          <w:szCs w:val="24"/>
          <w:lang w:eastAsia="pl-PL"/>
        </w:rPr>
        <w:t>ie</w:t>
      </w:r>
      <w:proofErr w:type="spellEnd"/>
      <w:r>
        <w:rPr>
          <w:rFonts w:ascii="Times New Roman" w:eastAsia="Batang" w:hAnsi="Times New Roman" w:cs="Times New Roman"/>
          <w:sz w:val="24"/>
          <w:szCs w:val="24"/>
          <w:lang w:eastAsia="pl-PL"/>
        </w:rPr>
        <w:t>.</w:t>
      </w:r>
    </w:p>
    <w:p w:rsidR="00840E94" w:rsidRDefault="00840E94" w:rsidP="00840E94">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Przestrzenny rozkład środowiskowych domów samopomocy na terenie województwa świętokrzyskiego przedstawia mapa</w:t>
      </w:r>
      <w:r w:rsidR="006C4ACB">
        <w:rPr>
          <w:rFonts w:ascii="Times New Roman" w:eastAsia="Batang" w:hAnsi="Times New Roman" w:cs="Times New Roman"/>
          <w:sz w:val="24"/>
          <w:szCs w:val="24"/>
          <w:lang w:eastAsia="pl-PL"/>
        </w:rPr>
        <w:t xml:space="preserve"> 2</w:t>
      </w:r>
      <w:r>
        <w:rPr>
          <w:rFonts w:ascii="Times New Roman" w:eastAsia="Batang" w:hAnsi="Times New Roman" w:cs="Times New Roman"/>
          <w:sz w:val="24"/>
          <w:szCs w:val="24"/>
          <w:lang w:eastAsia="pl-PL"/>
        </w:rPr>
        <w:t>.</w:t>
      </w:r>
    </w:p>
    <w:p w:rsidR="00D72376" w:rsidRDefault="00D72376" w:rsidP="00840E94">
      <w:pPr>
        <w:spacing w:before="60" w:after="60" w:line="360" w:lineRule="auto"/>
        <w:ind w:firstLine="708"/>
        <w:jc w:val="both"/>
        <w:rPr>
          <w:rFonts w:ascii="Times New Roman" w:eastAsia="Batang" w:hAnsi="Times New Roman" w:cs="Times New Roman"/>
          <w:sz w:val="24"/>
          <w:szCs w:val="24"/>
          <w:lang w:eastAsia="pl-PL"/>
        </w:rPr>
      </w:pPr>
    </w:p>
    <w:p w:rsidR="00D72376" w:rsidRDefault="00D72376" w:rsidP="00840E94">
      <w:pPr>
        <w:spacing w:before="60" w:after="60" w:line="360" w:lineRule="auto"/>
        <w:ind w:firstLine="708"/>
        <w:jc w:val="both"/>
        <w:rPr>
          <w:rFonts w:ascii="Times New Roman" w:eastAsia="Batang" w:hAnsi="Times New Roman" w:cs="Times New Roman"/>
          <w:sz w:val="24"/>
          <w:szCs w:val="24"/>
          <w:lang w:eastAsia="pl-PL"/>
        </w:rPr>
      </w:pPr>
    </w:p>
    <w:p w:rsidR="00D72376" w:rsidRDefault="00D72376" w:rsidP="00840E94">
      <w:pPr>
        <w:spacing w:before="60" w:after="60" w:line="360" w:lineRule="auto"/>
        <w:ind w:firstLine="708"/>
        <w:jc w:val="both"/>
        <w:rPr>
          <w:rFonts w:ascii="Times New Roman" w:eastAsia="Batang" w:hAnsi="Times New Roman" w:cs="Times New Roman"/>
          <w:sz w:val="24"/>
          <w:szCs w:val="24"/>
          <w:lang w:eastAsia="pl-PL"/>
        </w:rPr>
      </w:pPr>
    </w:p>
    <w:p w:rsidR="00D72376" w:rsidRDefault="00D72376" w:rsidP="00840E94">
      <w:pPr>
        <w:spacing w:before="60" w:after="60" w:line="360" w:lineRule="auto"/>
        <w:ind w:firstLine="708"/>
        <w:jc w:val="both"/>
        <w:rPr>
          <w:rFonts w:ascii="Times New Roman" w:eastAsia="Batang" w:hAnsi="Times New Roman" w:cs="Times New Roman"/>
          <w:sz w:val="24"/>
          <w:szCs w:val="24"/>
          <w:lang w:eastAsia="pl-PL"/>
        </w:rPr>
      </w:pPr>
    </w:p>
    <w:p w:rsidR="00D72376" w:rsidRDefault="00D72376" w:rsidP="00840E94">
      <w:pPr>
        <w:spacing w:before="60" w:after="60" w:line="360" w:lineRule="auto"/>
        <w:ind w:firstLine="708"/>
        <w:jc w:val="both"/>
        <w:rPr>
          <w:rFonts w:ascii="Times New Roman" w:eastAsia="Batang" w:hAnsi="Times New Roman" w:cs="Times New Roman"/>
          <w:sz w:val="24"/>
          <w:szCs w:val="24"/>
          <w:lang w:eastAsia="pl-PL"/>
        </w:rPr>
      </w:pPr>
    </w:p>
    <w:p w:rsidR="00D72376" w:rsidRDefault="00D72376" w:rsidP="00840E94">
      <w:pPr>
        <w:spacing w:before="60" w:after="60" w:line="360" w:lineRule="auto"/>
        <w:ind w:firstLine="708"/>
        <w:jc w:val="both"/>
        <w:rPr>
          <w:rFonts w:ascii="Times New Roman" w:eastAsia="Batang" w:hAnsi="Times New Roman" w:cs="Times New Roman"/>
          <w:sz w:val="24"/>
          <w:szCs w:val="24"/>
          <w:lang w:eastAsia="pl-PL"/>
        </w:rPr>
      </w:pPr>
    </w:p>
    <w:p w:rsidR="00A25FD8" w:rsidRDefault="00A25FD8" w:rsidP="00CA6DF0">
      <w:pPr>
        <w:spacing w:before="60" w:after="60" w:line="360" w:lineRule="auto"/>
        <w:jc w:val="both"/>
        <w:rPr>
          <w:rStyle w:val="Uwydatnienie"/>
          <w:b/>
        </w:rPr>
      </w:pPr>
    </w:p>
    <w:p w:rsidR="00006749" w:rsidRPr="00243415" w:rsidRDefault="00006749" w:rsidP="00A25FD8">
      <w:pPr>
        <w:spacing w:before="60" w:after="60" w:line="360" w:lineRule="auto"/>
        <w:ind w:firstLine="708"/>
        <w:jc w:val="both"/>
        <w:rPr>
          <w:rFonts w:ascii="Times New Roman" w:eastAsia="Batang" w:hAnsi="Times New Roman" w:cs="Times New Roman"/>
          <w:sz w:val="24"/>
          <w:szCs w:val="24"/>
          <w:lang w:eastAsia="pl-PL"/>
        </w:rPr>
      </w:pPr>
      <w:r>
        <w:rPr>
          <w:rStyle w:val="Uwydatnienie"/>
          <w:b/>
        </w:rPr>
        <w:lastRenderedPageBreak/>
        <w:t>Mapa</w:t>
      </w:r>
      <w:r w:rsidRPr="00223A47">
        <w:rPr>
          <w:rStyle w:val="Uwydatnienie"/>
          <w:b/>
        </w:rPr>
        <w:t xml:space="preserve"> nr </w:t>
      </w:r>
      <w:r w:rsidR="00497566">
        <w:rPr>
          <w:rStyle w:val="Uwydatnienie"/>
          <w:b/>
        </w:rPr>
        <w:t>2</w:t>
      </w:r>
      <w:r w:rsidR="00A25FD8">
        <w:rPr>
          <w:rStyle w:val="Uwydatnienie"/>
          <w:b/>
        </w:rPr>
        <w:tab/>
        <w:t xml:space="preserve">Środowiskowe </w:t>
      </w:r>
      <w:r w:rsidR="009E3F1D">
        <w:rPr>
          <w:rStyle w:val="Uwydatnienie"/>
          <w:b/>
        </w:rPr>
        <w:t>d</w:t>
      </w:r>
      <w:r w:rsidR="00A25FD8">
        <w:rPr>
          <w:rStyle w:val="Uwydatnienie"/>
          <w:b/>
        </w:rPr>
        <w:t xml:space="preserve">omy </w:t>
      </w:r>
      <w:r w:rsidR="009E3F1D">
        <w:rPr>
          <w:rStyle w:val="Uwydatnienie"/>
          <w:b/>
        </w:rPr>
        <w:t>s</w:t>
      </w:r>
      <w:r w:rsidR="00A25FD8">
        <w:rPr>
          <w:rStyle w:val="Uwydatnienie"/>
          <w:b/>
        </w:rPr>
        <w:t>amopomocy w województwie świ</w:t>
      </w:r>
      <w:r w:rsidR="00656C8A">
        <w:rPr>
          <w:rStyle w:val="Uwydatnienie"/>
          <w:b/>
        </w:rPr>
        <w:t>ę</w:t>
      </w:r>
      <w:r w:rsidR="00A25FD8">
        <w:rPr>
          <w:rStyle w:val="Uwydatnienie"/>
          <w:b/>
        </w:rPr>
        <w:t>tokrzyskim</w:t>
      </w:r>
      <w:r w:rsidR="00A25FD8">
        <w:rPr>
          <w:rStyle w:val="Uwydatnienie"/>
          <w:b/>
        </w:rPr>
        <w:tab/>
      </w:r>
    </w:p>
    <w:p w:rsidR="001678CD" w:rsidRDefault="00C737D8" w:rsidP="00C737D8">
      <w:pPr>
        <w:pStyle w:val="Default"/>
        <w:jc w:val="center"/>
        <w:rPr>
          <w:rFonts w:ascii="Verdana" w:hAnsi="Verdana"/>
          <w:b/>
          <w:bCs/>
          <w:sz w:val="28"/>
          <w:szCs w:val="28"/>
        </w:rPr>
      </w:pPr>
      <w:r>
        <w:rPr>
          <w:rFonts w:ascii="Verdana" w:hAnsi="Verdana"/>
          <w:b/>
          <w:bCs/>
          <w:noProof/>
          <w:sz w:val="28"/>
          <w:szCs w:val="28"/>
          <w:lang w:eastAsia="pl-PL"/>
        </w:rPr>
        <w:drawing>
          <wp:inline distT="0" distB="0" distL="0" distR="0" wp14:anchorId="7215A8DA" wp14:editId="43FB98A6">
            <wp:extent cx="5762625" cy="4943475"/>
            <wp:effectExtent l="0" t="0" r="9525"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4943475"/>
                    </a:xfrm>
                    <a:prstGeom prst="rect">
                      <a:avLst/>
                    </a:prstGeom>
                    <a:noFill/>
                    <a:ln>
                      <a:noFill/>
                    </a:ln>
                  </pic:spPr>
                </pic:pic>
              </a:graphicData>
            </a:graphic>
          </wp:inline>
        </w:drawing>
      </w:r>
    </w:p>
    <w:p w:rsidR="0046083E" w:rsidRDefault="0046083E" w:rsidP="00CE5DEE">
      <w:pPr>
        <w:pStyle w:val="Default"/>
        <w:ind w:left="1065"/>
        <w:rPr>
          <w:rFonts w:ascii="Verdana" w:hAnsi="Verdana"/>
          <w:b/>
          <w:bCs/>
          <w:sz w:val="28"/>
          <w:szCs w:val="28"/>
        </w:rPr>
      </w:pPr>
    </w:p>
    <w:p w:rsidR="00006749" w:rsidRDefault="00006749" w:rsidP="00C57D6E">
      <w:pPr>
        <w:spacing w:before="60" w:after="60" w:line="360" w:lineRule="auto"/>
        <w:ind w:firstLine="708"/>
        <w:rPr>
          <w:rStyle w:val="Uwydatnienie"/>
        </w:rPr>
      </w:pPr>
      <w:r>
        <w:rPr>
          <w:rStyle w:val="Uwydatnienie"/>
        </w:rPr>
        <w:t xml:space="preserve">Źródło: Opracowanie własne </w:t>
      </w:r>
      <w:r w:rsidR="00D7678F">
        <w:rPr>
          <w:rStyle w:val="Uwydatnienie"/>
        </w:rPr>
        <w:t xml:space="preserve">ROPS </w:t>
      </w:r>
      <w:r>
        <w:rPr>
          <w:rStyle w:val="Uwydatnienie"/>
        </w:rPr>
        <w:t>na podstawie Centralnej Aplikacji Statystycznej</w:t>
      </w:r>
    </w:p>
    <w:p w:rsidR="00E07327" w:rsidRDefault="00E07327" w:rsidP="00EC747C">
      <w:pPr>
        <w:pStyle w:val="Default"/>
        <w:rPr>
          <w:rFonts w:ascii="Verdana" w:hAnsi="Verdana"/>
          <w:b/>
          <w:bCs/>
          <w:sz w:val="28"/>
          <w:szCs w:val="28"/>
        </w:rPr>
      </w:pPr>
    </w:p>
    <w:p w:rsidR="00C57D6E" w:rsidRDefault="00C57D6E" w:rsidP="00EC747C">
      <w:pPr>
        <w:pStyle w:val="Default"/>
        <w:rPr>
          <w:rFonts w:ascii="Verdana" w:hAnsi="Verdana"/>
          <w:b/>
          <w:bCs/>
          <w:sz w:val="28"/>
          <w:szCs w:val="28"/>
        </w:rPr>
      </w:pPr>
    </w:p>
    <w:p w:rsidR="00E07327" w:rsidRDefault="00C57D6E" w:rsidP="00C57D6E">
      <w:pPr>
        <w:pStyle w:val="Default"/>
        <w:rPr>
          <w:sz w:val="23"/>
          <w:szCs w:val="23"/>
        </w:rPr>
      </w:pPr>
      <w:r>
        <w:rPr>
          <w:rFonts w:ascii="Verdana" w:hAnsi="Verdana"/>
          <w:b/>
          <w:bCs/>
          <w:sz w:val="28"/>
          <w:szCs w:val="28"/>
        </w:rPr>
        <w:t xml:space="preserve">       </w:t>
      </w:r>
      <w:r w:rsidR="00FB1067">
        <w:rPr>
          <w:rFonts w:ascii="Verdana" w:hAnsi="Verdana"/>
          <w:b/>
          <w:bCs/>
          <w:sz w:val="28"/>
          <w:szCs w:val="28"/>
        </w:rPr>
        <w:t>2</w:t>
      </w:r>
      <w:r>
        <w:rPr>
          <w:rFonts w:ascii="Verdana" w:hAnsi="Verdana"/>
          <w:b/>
          <w:bCs/>
          <w:sz w:val="28"/>
          <w:szCs w:val="28"/>
        </w:rPr>
        <w:t>.4</w:t>
      </w:r>
      <w:r w:rsidR="00FB1067">
        <w:rPr>
          <w:rFonts w:ascii="Verdana" w:hAnsi="Verdana"/>
          <w:b/>
          <w:bCs/>
          <w:sz w:val="28"/>
          <w:szCs w:val="28"/>
        </w:rPr>
        <w:t>.</w:t>
      </w:r>
      <w:r>
        <w:rPr>
          <w:rFonts w:ascii="Verdana" w:hAnsi="Verdana"/>
          <w:b/>
          <w:bCs/>
          <w:sz w:val="28"/>
          <w:szCs w:val="28"/>
        </w:rPr>
        <w:t xml:space="preserve">   </w:t>
      </w:r>
      <w:r w:rsidR="00E07327" w:rsidRPr="008A1651">
        <w:rPr>
          <w:rFonts w:ascii="Verdana" w:hAnsi="Verdana"/>
          <w:b/>
          <w:bCs/>
          <w:sz w:val="28"/>
          <w:szCs w:val="28"/>
        </w:rPr>
        <w:t>Mieszkania chronion</w:t>
      </w:r>
      <w:r w:rsidR="0048284D">
        <w:rPr>
          <w:rFonts w:ascii="Verdana" w:hAnsi="Verdana"/>
          <w:b/>
          <w:bCs/>
          <w:sz w:val="28"/>
          <w:szCs w:val="28"/>
        </w:rPr>
        <w:t>e</w:t>
      </w:r>
      <w:r w:rsidR="003E48D9">
        <w:rPr>
          <w:rFonts w:ascii="Verdana" w:hAnsi="Verdana"/>
          <w:b/>
          <w:bCs/>
          <w:sz w:val="28"/>
          <w:szCs w:val="28"/>
        </w:rPr>
        <w:t xml:space="preserve"> oraz hostel</w:t>
      </w:r>
      <w:r w:rsidR="001F4128">
        <w:rPr>
          <w:rFonts w:ascii="Verdana" w:hAnsi="Verdana"/>
          <w:b/>
          <w:bCs/>
          <w:sz w:val="28"/>
          <w:szCs w:val="28"/>
        </w:rPr>
        <w:t xml:space="preserve"> dla osób</w:t>
      </w:r>
      <w:r w:rsidR="001F4128">
        <w:rPr>
          <w:rFonts w:ascii="Verdana" w:hAnsi="Verdana"/>
          <w:b/>
          <w:bCs/>
          <w:sz w:val="28"/>
          <w:szCs w:val="28"/>
        </w:rPr>
        <w:br/>
        <w:t xml:space="preserve">             </w:t>
      </w:r>
      <w:r w:rsidR="00FB1067">
        <w:rPr>
          <w:rFonts w:ascii="Verdana" w:hAnsi="Verdana"/>
          <w:b/>
          <w:bCs/>
          <w:sz w:val="28"/>
          <w:szCs w:val="28"/>
        </w:rPr>
        <w:t xml:space="preserve"> </w:t>
      </w:r>
      <w:r w:rsidR="001F4128">
        <w:rPr>
          <w:rFonts w:ascii="Verdana" w:hAnsi="Verdana"/>
          <w:b/>
          <w:bCs/>
          <w:sz w:val="28"/>
          <w:szCs w:val="28"/>
        </w:rPr>
        <w:t xml:space="preserve">  z zaburzeniami psychicznymi</w:t>
      </w:r>
    </w:p>
    <w:p w:rsidR="00C57D6E" w:rsidRDefault="00C57D6E" w:rsidP="00C57D6E">
      <w:pPr>
        <w:spacing w:before="60" w:after="60" w:line="360" w:lineRule="auto"/>
        <w:ind w:firstLine="708"/>
        <w:jc w:val="both"/>
        <w:rPr>
          <w:rFonts w:ascii="Times New Roman" w:hAnsi="Times New Roman" w:cs="Times New Roman"/>
          <w:sz w:val="24"/>
          <w:szCs w:val="24"/>
        </w:rPr>
      </w:pPr>
    </w:p>
    <w:p w:rsidR="00204215" w:rsidRPr="00413179" w:rsidRDefault="0048284D" w:rsidP="00413179">
      <w:pPr>
        <w:spacing w:before="60" w:after="60" w:line="360" w:lineRule="auto"/>
        <w:ind w:firstLine="708"/>
        <w:jc w:val="both"/>
        <w:rPr>
          <w:rFonts w:ascii="Times New Roman" w:eastAsia="Batang" w:hAnsi="Times New Roman" w:cs="Times New Roman"/>
          <w:sz w:val="24"/>
          <w:szCs w:val="24"/>
          <w:lang w:eastAsia="pl-PL"/>
        </w:rPr>
      </w:pPr>
      <w:r w:rsidRPr="0095063A">
        <w:rPr>
          <w:rFonts w:ascii="Times New Roman" w:hAnsi="Times New Roman" w:cs="Times New Roman"/>
          <w:sz w:val="24"/>
          <w:szCs w:val="24"/>
        </w:rPr>
        <w:t>Mieszkanie chronione jest świadczeniem niepieniężny</w:t>
      </w:r>
      <w:r>
        <w:rPr>
          <w:rFonts w:ascii="Times New Roman" w:hAnsi="Times New Roman" w:cs="Times New Roman"/>
          <w:sz w:val="24"/>
          <w:szCs w:val="24"/>
        </w:rPr>
        <w:t>m</w:t>
      </w:r>
      <w:r w:rsidRPr="009014C1">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i </w:t>
      </w:r>
      <w:r w:rsidR="00E07327" w:rsidRPr="009014C1">
        <w:rPr>
          <w:rFonts w:ascii="Times New Roman" w:eastAsia="Batang" w:hAnsi="Times New Roman" w:cs="Times New Roman"/>
          <w:sz w:val="24"/>
          <w:szCs w:val="24"/>
          <w:lang w:eastAsia="pl-PL"/>
        </w:rPr>
        <w:t xml:space="preserve">stanowi jedną z form pomocy społecznej dla osób z zaburzeniami psychicznymi. Taka forma pomocy ma na celu przygotowanie osoby z zaburzeniami psychicznymi pod opieką specjalistów do prowadzenia samodzielnego </w:t>
      </w:r>
      <w:r w:rsidR="00D72376">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życia. </w:t>
      </w:r>
      <w:r w:rsidR="00D72376">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Mieszkanie </w:t>
      </w:r>
      <w:r w:rsidR="00D72376">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chronione </w:t>
      </w:r>
      <w:r w:rsidR="00D72376">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jest</w:t>
      </w:r>
      <w:r w:rsidR="00D72376">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 formą</w:t>
      </w:r>
      <w:r w:rsidR="00D72376">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 środowiskowej</w:t>
      </w:r>
      <w:r w:rsidR="00D72376">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 pomocy</w:t>
      </w:r>
      <w:r w:rsidR="00D72376">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dla </w:t>
      </w:r>
      <w:r w:rsidR="00D72376">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osó</w:t>
      </w:r>
      <w:r w:rsidR="00C57D6E">
        <w:rPr>
          <w:rFonts w:ascii="Times New Roman" w:eastAsia="Batang" w:hAnsi="Times New Roman" w:cs="Times New Roman"/>
          <w:sz w:val="24"/>
          <w:szCs w:val="24"/>
          <w:lang w:eastAsia="pl-PL"/>
        </w:rPr>
        <w:t>b</w:t>
      </w:r>
      <w:r w:rsidR="004E23EE">
        <w:rPr>
          <w:rFonts w:ascii="Times New Roman" w:eastAsia="Batang" w:hAnsi="Times New Roman" w:cs="Times New Roman"/>
          <w:sz w:val="24"/>
          <w:szCs w:val="24"/>
          <w:lang w:eastAsia="pl-PL"/>
        </w:rPr>
        <w:t xml:space="preserve"> </w:t>
      </w:r>
      <w:r w:rsidR="008A6C71">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nie</w:t>
      </w:r>
      <w:r w:rsidR="008A6C71">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 </w:t>
      </w:r>
      <w:r w:rsidR="00273304">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wymagających</w:t>
      </w:r>
      <w:r w:rsidR="008A6C71">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 usług </w:t>
      </w:r>
      <w:r w:rsidR="008A6C71">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w</w:t>
      </w:r>
      <w:r w:rsidR="008A6C71">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 zakresie</w:t>
      </w:r>
      <w:r w:rsidR="008A6C71">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 świadczonym</w:t>
      </w:r>
      <w:r w:rsidR="008A6C71">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 przez </w:t>
      </w:r>
      <w:r w:rsidR="008A6C71">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domy</w:t>
      </w:r>
      <w:r w:rsidR="008A6C71">
        <w:rPr>
          <w:rFonts w:ascii="Times New Roman" w:eastAsia="Batang" w:hAnsi="Times New Roman" w:cs="Times New Roman"/>
          <w:sz w:val="24"/>
          <w:szCs w:val="24"/>
          <w:lang w:eastAsia="pl-PL"/>
        </w:rPr>
        <w:t xml:space="preserve"> </w:t>
      </w:r>
      <w:r w:rsidR="00E07327" w:rsidRPr="009014C1">
        <w:rPr>
          <w:rFonts w:ascii="Times New Roman" w:eastAsia="Batang" w:hAnsi="Times New Roman" w:cs="Times New Roman"/>
          <w:sz w:val="24"/>
          <w:szCs w:val="24"/>
          <w:lang w:eastAsia="pl-PL"/>
        </w:rPr>
        <w:t xml:space="preserve"> pomocy społecznej</w:t>
      </w:r>
      <w:r w:rsidR="00072675">
        <w:rPr>
          <w:rFonts w:ascii="Times New Roman" w:eastAsia="Batang" w:hAnsi="Times New Roman" w:cs="Times New Roman"/>
          <w:sz w:val="24"/>
          <w:szCs w:val="24"/>
          <w:lang w:eastAsia="pl-PL"/>
        </w:rPr>
        <w:t xml:space="preserve">, </w:t>
      </w:r>
      <w:r w:rsidR="00204215" w:rsidRPr="009014C1">
        <w:rPr>
          <w:rFonts w:ascii="Times New Roman" w:eastAsia="Batang" w:hAnsi="Times New Roman" w:cs="Times New Roman"/>
          <w:sz w:val="24"/>
          <w:szCs w:val="24"/>
          <w:lang w:eastAsia="pl-PL"/>
        </w:rPr>
        <w:t>usługi</w:t>
      </w:r>
      <w:r w:rsidR="00413179">
        <w:rPr>
          <w:rFonts w:ascii="Times New Roman" w:eastAsia="Batang" w:hAnsi="Times New Roman" w:cs="Times New Roman"/>
          <w:sz w:val="16"/>
          <w:szCs w:val="16"/>
          <w:lang w:eastAsia="pl-PL"/>
        </w:rPr>
        <w:t xml:space="preserve"> </w:t>
      </w:r>
    </w:p>
    <w:p w:rsidR="00E07327" w:rsidRPr="008A1651" w:rsidRDefault="00E07327" w:rsidP="00204215">
      <w:pPr>
        <w:spacing w:before="60" w:after="60" w:line="360" w:lineRule="auto"/>
        <w:jc w:val="both"/>
        <w:rPr>
          <w:rFonts w:ascii="Times New Roman" w:eastAsia="Batang" w:hAnsi="Times New Roman" w:cs="Times New Roman"/>
          <w:sz w:val="24"/>
          <w:szCs w:val="24"/>
          <w:lang w:eastAsia="pl-PL"/>
        </w:rPr>
      </w:pPr>
      <w:r w:rsidRPr="009014C1">
        <w:rPr>
          <w:rFonts w:ascii="Times New Roman" w:eastAsia="Batang" w:hAnsi="Times New Roman" w:cs="Times New Roman"/>
          <w:sz w:val="24"/>
          <w:szCs w:val="24"/>
          <w:lang w:eastAsia="pl-PL"/>
        </w:rPr>
        <w:lastRenderedPageBreak/>
        <w:t>opiekuńcze w miejscu zamieszkania są niewystarczające lub niemożliwe</w:t>
      </w:r>
      <w:r w:rsidR="004F298D">
        <w:rPr>
          <w:rFonts w:ascii="Times New Roman" w:eastAsia="Batang" w:hAnsi="Times New Roman" w:cs="Times New Roman"/>
          <w:sz w:val="24"/>
          <w:szCs w:val="24"/>
          <w:lang w:eastAsia="pl-PL"/>
        </w:rPr>
        <w:br/>
      </w:r>
      <w:r w:rsidRPr="009014C1">
        <w:rPr>
          <w:rFonts w:ascii="Times New Roman" w:eastAsia="Batang" w:hAnsi="Times New Roman" w:cs="Times New Roman"/>
          <w:sz w:val="24"/>
          <w:szCs w:val="24"/>
          <w:lang w:eastAsia="pl-PL"/>
        </w:rPr>
        <w:t>do realizacji</w:t>
      </w:r>
      <w:r>
        <w:rPr>
          <w:rStyle w:val="Odwoanieprzypisudolnego"/>
          <w:rFonts w:ascii="Times New Roman" w:eastAsia="Batang" w:hAnsi="Times New Roman" w:cs="Times New Roman"/>
          <w:sz w:val="24"/>
          <w:szCs w:val="24"/>
          <w:lang w:eastAsia="pl-PL"/>
        </w:rPr>
        <w:footnoteReference w:id="8"/>
      </w:r>
      <w:r w:rsidRPr="008A1651">
        <w:rPr>
          <w:rFonts w:ascii="Times New Roman" w:eastAsia="Batang" w:hAnsi="Times New Roman" w:cs="Times New Roman"/>
          <w:sz w:val="24"/>
          <w:szCs w:val="24"/>
          <w:lang w:eastAsia="pl-PL"/>
        </w:rPr>
        <w:t xml:space="preserve">. </w:t>
      </w:r>
    </w:p>
    <w:p w:rsidR="00E07327" w:rsidRDefault="00E07327" w:rsidP="00C57D6E">
      <w:pPr>
        <w:spacing w:before="60" w:after="60" w:line="360" w:lineRule="auto"/>
        <w:ind w:firstLine="708"/>
        <w:jc w:val="both"/>
        <w:rPr>
          <w:rFonts w:ascii="Times New Roman" w:eastAsia="Batang" w:hAnsi="Times New Roman" w:cs="Times New Roman"/>
          <w:sz w:val="24"/>
          <w:szCs w:val="24"/>
          <w:lang w:eastAsia="pl-PL"/>
        </w:rPr>
      </w:pPr>
      <w:r w:rsidRPr="008A1651">
        <w:rPr>
          <w:rFonts w:ascii="Times New Roman" w:eastAsia="Batang" w:hAnsi="Times New Roman" w:cs="Times New Roman"/>
          <w:sz w:val="24"/>
          <w:szCs w:val="24"/>
          <w:lang w:eastAsia="pl-PL"/>
        </w:rPr>
        <w:t>Na terenie województwa świętokrzyskiego na koniec 201</w:t>
      </w:r>
      <w:r w:rsidR="001C00B5">
        <w:rPr>
          <w:rFonts w:ascii="Times New Roman" w:eastAsia="Batang" w:hAnsi="Times New Roman" w:cs="Times New Roman"/>
          <w:sz w:val="24"/>
          <w:szCs w:val="24"/>
          <w:lang w:eastAsia="pl-PL"/>
        </w:rPr>
        <w:t>7</w:t>
      </w:r>
      <w:r w:rsidRPr="008A1651">
        <w:rPr>
          <w:rFonts w:ascii="Times New Roman" w:eastAsia="Batang" w:hAnsi="Times New Roman" w:cs="Times New Roman"/>
          <w:sz w:val="24"/>
          <w:szCs w:val="24"/>
          <w:lang w:eastAsia="pl-PL"/>
        </w:rPr>
        <w:t xml:space="preserve"> roku funkcjonował</w:t>
      </w:r>
      <w:r w:rsidR="001C00B5">
        <w:rPr>
          <w:rFonts w:ascii="Times New Roman" w:eastAsia="Batang" w:hAnsi="Times New Roman" w:cs="Times New Roman"/>
          <w:sz w:val="24"/>
          <w:szCs w:val="24"/>
          <w:lang w:eastAsia="pl-PL"/>
        </w:rPr>
        <w:t>y</w:t>
      </w:r>
      <w:r w:rsidR="00C57D6E">
        <w:rPr>
          <w:rFonts w:ascii="Times New Roman" w:eastAsia="Batang" w:hAnsi="Times New Roman" w:cs="Times New Roman"/>
          <w:sz w:val="24"/>
          <w:szCs w:val="24"/>
          <w:lang w:eastAsia="pl-PL"/>
        </w:rPr>
        <w:br/>
      </w:r>
      <w:r w:rsidR="001C00B5">
        <w:rPr>
          <w:rFonts w:ascii="Times New Roman" w:eastAsia="Batang" w:hAnsi="Times New Roman" w:cs="Times New Roman"/>
          <w:sz w:val="24"/>
          <w:szCs w:val="24"/>
          <w:lang w:eastAsia="pl-PL"/>
        </w:rPr>
        <w:t>4</w:t>
      </w:r>
      <w:r w:rsidRPr="008A1651">
        <w:rPr>
          <w:rFonts w:ascii="Times New Roman" w:eastAsia="Batang" w:hAnsi="Times New Roman" w:cs="Times New Roman"/>
          <w:sz w:val="24"/>
          <w:szCs w:val="24"/>
          <w:lang w:eastAsia="pl-PL"/>
        </w:rPr>
        <w:t xml:space="preserve"> </w:t>
      </w:r>
      <w:r w:rsidR="00273304">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mieszkani</w:t>
      </w:r>
      <w:r w:rsidR="001C00B5">
        <w:rPr>
          <w:rFonts w:ascii="Times New Roman" w:eastAsia="Batang" w:hAnsi="Times New Roman" w:cs="Times New Roman"/>
          <w:sz w:val="24"/>
          <w:szCs w:val="24"/>
          <w:lang w:eastAsia="pl-PL"/>
        </w:rPr>
        <w:t>a</w:t>
      </w:r>
      <w:r w:rsidRPr="008A1651">
        <w:rPr>
          <w:rFonts w:ascii="Times New Roman" w:eastAsia="Batang" w:hAnsi="Times New Roman" w:cs="Times New Roman"/>
          <w:sz w:val="24"/>
          <w:szCs w:val="24"/>
          <w:lang w:eastAsia="pl-PL"/>
        </w:rPr>
        <w:t xml:space="preserve"> chronione przeznaczone dla osób z zburzeniami psychicznymi</w:t>
      </w:r>
      <w:r w:rsidR="009014C1">
        <w:rPr>
          <w:rFonts w:ascii="Times New Roman" w:eastAsia="Batang" w:hAnsi="Times New Roman" w:cs="Times New Roman"/>
          <w:sz w:val="24"/>
          <w:szCs w:val="24"/>
          <w:lang w:eastAsia="pl-PL"/>
        </w:rPr>
        <w:t>, 3</w:t>
      </w:r>
      <w:r w:rsidRPr="008A1651">
        <w:rPr>
          <w:rFonts w:ascii="Times New Roman" w:eastAsia="Batang" w:hAnsi="Times New Roman" w:cs="Times New Roman"/>
          <w:sz w:val="24"/>
          <w:szCs w:val="24"/>
          <w:lang w:eastAsia="pl-PL"/>
        </w:rPr>
        <w:t xml:space="preserve"> na terenie miasta Kielce</w:t>
      </w:r>
      <w:r w:rsidR="009014C1">
        <w:rPr>
          <w:rFonts w:ascii="Times New Roman" w:eastAsia="Batang" w:hAnsi="Times New Roman" w:cs="Times New Roman"/>
          <w:sz w:val="24"/>
          <w:szCs w:val="24"/>
          <w:lang w:eastAsia="pl-PL"/>
        </w:rPr>
        <w:t xml:space="preserve"> oraz 1 w gminie Jędrzejów. </w:t>
      </w:r>
      <w:r w:rsidRPr="008A1651">
        <w:rPr>
          <w:rFonts w:ascii="Times New Roman" w:eastAsia="Batang" w:hAnsi="Times New Roman" w:cs="Times New Roman"/>
          <w:sz w:val="24"/>
          <w:szCs w:val="24"/>
          <w:lang w:eastAsia="pl-PL"/>
        </w:rPr>
        <w:t xml:space="preserve">Z tej formy pomocy skorzystało </w:t>
      </w:r>
      <w:r w:rsidR="001C00B5">
        <w:rPr>
          <w:rFonts w:ascii="Times New Roman" w:eastAsia="Batang" w:hAnsi="Times New Roman" w:cs="Times New Roman"/>
          <w:sz w:val="24"/>
          <w:szCs w:val="24"/>
          <w:lang w:eastAsia="pl-PL"/>
        </w:rPr>
        <w:t>20</w:t>
      </w:r>
      <w:r w:rsidRPr="008A1651">
        <w:rPr>
          <w:rFonts w:ascii="Times New Roman" w:eastAsia="Batang" w:hAnsi="Times New Roman" w:cs="Times New Roman"/>
          <w:sz w:val="24"/>
          <w:szCs w:val="24"/>
          <w:lang w:eastAsia="pl-PL"/>
        </w:rPr>
        <w:t xml:space="preserve"> osób</w:t>
      </w:r>
      <w:r w:rsidR="0007354C">
        <w:rPr>
          <w:rFonts w:ascii="Times New Roman" w:eastAsia="Batang" w:hAnsi="Times New Roman" w:cs="Times New Roman"/>
          <w:sz w:val="24"/>
          <w:szCs w:val="24"/>
          <w:lang w:eastAsia="pl-PL"/>
        </w:rPr>
        <w:br/>
      </w:r>
      <w:r w:rsidR="006C4ACB">
        <w:rPr>
          <w:rFonts w:ascii="Times New Roman" w:eastAsia="Batang" w:hAnsi="Times New Roman" w:cs="Times New Roman"/>
          <w:sz w:val="24"/>
          <w:szCs w:val="24"/>
          <w:lang w:eastAsia="pl-PL"/>
        </w:rPr>
        <w:t xml:space="preserve"> (tabela </w:t>
      </w:r>
      <w:r w:rsidR="00FB1067">
        <w:rPr>
          <w:rFonts w:ascii="Times New Roman" w:eastAsia="Batang" w:hAnsi="Times New Roman" w:cs="Times New Roman"/>
          <w:sz w:val="24"/>
          <w:szCs w:val="24"/>
          <w:lang w:eastAsia="pl-PL"/>
        </w:rPr>
        <w:t>6</w:t>
      </w:r>
      <w:r w:rsidR="006C4ACB">
        <w:rPr>
          <w:rFonts w:ascii="Times New Roman" w:eastAsia="Batang" w:hAnsi="Times New Roman" w:cs="Times New Roman"/>
          <w:sz w:val="24"/>
          <w:szCs w:val="24"/>
          <w:lang w:eastAsia="pl-PL"/>
        </w:rPr>
        <w:t>)</w:t>
      </w:r>
      <w:r w:rsidRPr="008A1651">
        <w:rPr>
          <w:rFonts w:ascii="Times New Roman" w:eastAsia="Batang" w:hAnsi="Times New Roman" w:cs="Times New Roman"/>
          <w:sz w:val="24"/>
          <w:szCs w:val="24"/>
          <w:lang w:eastAsia="pl-PL"/>
        </w:rPr>
        <w:t>.</w:t>
      </w:r>
    </w:p>
    <w:p w:rsidR="00C57D6E" w:rsidRPr="00D72376" w:rsidRDefault="00C57D6E" w:rsidP="00C57D6E">
      <w:pPr>
        <w:spacing w:before="60" w:after="60" w:line="360" w:lineRule="auto"/>
        <w:ind w:firstLine="284"/>
        <w:jc w:val="both"/>
        <w:rPr>
          <w:rStyle w:val="Uwydatnienie"/>
          <w:b/>
          <w:sz w:val="12"/>
          <w:szCs w:val="12"/>
        </w:rPr>
      </w:pPr>
    </w:p>
    <w:p w:rsidR="009014C1" w:rsidRDefault="00C57D6E" w:rsidP="00C57D6E">
      <w:pPr>
        <w:spacing w:before="60" w:after="60" w:line="360" w:lineRule="auto"/>
        <w:ind w:firstLine="708"/>
        <w:jc w:val="both"/>
        <w:rPr>
          <w:rFonts w:ascii="Times New Roman" w:eastAsia="Batang" w:hAnsi="Times New Roman" w:cs="Times New Roman"/>
          <w:sz w:val="24"/>
          <w:szCs w:val="24"/>
          <w:lang w:eastAsia="pl-PL"/>
        </w:rPr>
      </w:pPr>
      <w:r>
        <w:rPr>
          <w:rStyle w:val="Uwydatnienie"/>
          <w:b/>
        </w:rPr>
        <w:t>Tabela</w:t>
      </w:r>
      <w:r w:rsidRPr="00223A47">
        <w:rPr>
          <w:rStyle w:val="Uwydatnienie"/>
          <w:b/>
        </w:rPr>
        <w:t xml:space="preserve"> nr </w:t>
      </w:r>
      <w:r w:rsidR="00FB1067">
        <w:rPr>
          <w:rStyle w:val="Uwydatnienie"/>
          <w:b/>
        </w:rPr>
        <w:t>6</w:t>
      </w:r>
    </w:p>
    <w:tbl>
      <w:tblPr>
        <w:tblStyle w:val="Tabelasiatki6kolorowaakcent12"/>
        <w:tblW w:w="8054" w:type="dxa"/>
        <w:tblInd w:w="503" w:type="dxa"/>
        <w:tblLook w:val="04A0" w:firstRow="1" w:lastRow="0" w:firstColumn="1" w:lastColumn="0" w:noHBand="0" w:noVBand="1"/>
      </w:tblPr>
      <w:tblGrid>
        <w:gridCol w:w="663"/>
        <w:gridCol w:w="826"/>
        <w:gridCol w:w="3466"/>
        <w:gridCol w:w="3099"/>
      </w:tblGrid>
      <w:tr w:rsidR="00211061" w:rsidRPr="00211061" w:rsidTr="00204215">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8054" w:type="dxa"/>
            <w:gridSpan w:val="4"/>
            <w:shd w:val="clear" w:color="auto" w:fill="FFFFFF" w:themeFill="background1"/>
            <w:noWrap/>
            <w:vAlign w:val="center"/>
            <w:hideMark/>
          </w:tcPr>
          <w:p w:rsidR="00211061" w:rsidRPr="00211061" w:rsidRDefault="00211061" w:rsidP="00211061">
            <w:pPr>
              <w:jc w:val="center"/>
              <w:rPr>
                <w:rFonts w:ascii="Calibri" w:eastAsia="Times New Roman" w:hAnsi="Calibri" w:cs="Calibri"/>
                <w:color w:val="000000"/>
                <w:sz w:val="26"/>
                <w:szCs w:val="26"/>
                <w:lang w:eastAsia="pl-PL"/>
              </w:rPr>
            </w:pPr>
            <w:r w:rsidRPr="00211061">
              <w:rPr>
                <w:sz w:val="26"/>
                <w:szCs w:val="26"/>
              </w:rPr>
              <w:t>MIESZKANIA CHRONIONE DLA OSÓB Z ZABURZENIAMI PSYCHICZNYMI</w:t>
            </w:r>
            <w:r w:rsidR="009014C1">
              <w:rPr>
                <w:sz w:val="26"/>
                <w:szCs w:val="26"/>
              </w:rPr>
              <w:t xml:space="preserve"> W WOJEWÓDZTWIE ŚWIĘTOKRZYSKIM</w:t>
            </w:r>
          </w:p>
        </w:tc>
      </w:tr>
      <w:tr w:rsidR="00211061" w:rsidRPr="00211061" w:rsidTr="00CE3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54" w:type="dxa"/>
            <w:gridSpan w:val="4"/>
            <w:shd w:val="clear" w:color="auto" w:fill="FFFF99"/>
            <w:noWrap/>
            <w:vAlign w:val="center"/>
            <w:hideMark/>
          </w:tcPr>
          <w:p w:rsidR="00211061" w:rsidRPr="00211061" w:rsidRDefault="001C00B5" w:rsidP="00211061">
            <w:pPr>
              <w:jc w:val="center"/>
            </w:pPr>
            <w:r w:rsidRPr="009014C1">
              <w:t>LICZBA JEDNOSTEK</w:t>
            </w:r>
          </w:p>
        </w:tc>
      </w:tr>
      <w:tr w:rsidR="001C00B5" w:rsidRPr="00211061" w:rsidTr="009014C1">
        <w:trPr>
          <w:trHeight w:val="340"/>
        </w:trPr>
        <w:tc>
          <w:tcPr>
            <w:cnfStyle w:val="001000000000" w:firstRow="0" w:lastRow="0" w:firstColumn="1" w:lastColumn="0" w:oddVBand="0" w:evenVBand="0" w:oddHBand="0" w:evenHBand="0" w:firstRowFirstColumn="0" w:firstRowLastColumn="0" w:lastRowFirstColumn="0" w:lastRowLastColumn="0"/>
            <w:tcW w:w="663" w:type="dxa"/>
            <w:shd w:val="clear" w:color="auto" w:fill="D9E2F3" w:themeFill="accent1" w:themeFillTint="33"/>
            <w:noWrap/>
            <w:vAlign w:val="center"/>
            <w:hideMark/>
          </w:tcPr>
          <w:p w:rsidR="00211061" w:rsidRPr="00211061" w:rsidRDefault="001C00B5" w:rsidP="00211061">
            <w:pPr>
              <w:jc w:val="center"/>
              <w:rPr>
                <w:b w:val="0"/>
              </w:rPr>
            </w:pPr>
            <w:r w:rsidRPr="009014C1">
              <w:rPr>
                <w:b w:val="0"/>
              </w:rPr>
              <w:t>Rok</w:t>
            </w:r>
          </w:p>
        </w:tc>
        <w:tc>
          <w:tcPr>
            <w:tcW w:w="826" w:type="dxa"/>
            <w:shd w:val="clear" w:color="auto" w:fill="D9E2F3" w:themeFill="accent1" w:themeFillTint="33"/>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
              </w:rPr>
            </w:pPr>
            <w:r w:rsidRPr="00211061">
              <w:rPr>
                <w:b/>
              </w:rPr>
              <w:t>Razem</w:t>
            </w:r>
          </w:p>
        </w:tc>
        <w:tc>
          <w:tcPr>
            <w:tcW w:w="3466" w:type="dxa"/>
            <w:shd w:val="clear" w:color="auto" w:fill="D9E2F3" w:themeFill="accent1" w:themeFillTint="33"/>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pPr>
            <w:r w:rsidRPr="00211061">
              <w:t>Podmiot prowadzący - gmina</w:t>
            </w:r>
          </w:p>
        </w:tc>
        <w:tc>
          <w:tcPr>
            <w:tcW w:w="3099" w:type="dxa"/>
            <w:shd w:val="clear" w:color="auto" w:fill="D9E2F3" w:themeFill="accent1" w:themeFillTint="33"/>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pPr>
            <w:r w:rsidRPr="00211061">
              <w:t>Inny podmiot prowadzący</w:t>
            </w:r>
          </w:p>
        </w:tc>
      </w:tr>
      <w:tr w:rsidR="00211061" w:rsidRPr="00211061" w:rsidTr="009014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63" w:type="dxa"/>
            <w:shd w:val="clear" w:color="auto" w:fill="FFFFFF" w:themeFill="background1"/>
            <w:noWrap/>
            <w:vAlign w:val="center"/>
            <w:hideMark/>
          </w:tcPr>
          <w:p w:rsidR="00211061" w:rsidRPr="00211061" w:rsidRDefault="00211061" w:rsidP="00211061">
            <w:pPr>
              <w:jc w:val="center"/>
              <w:rPr>
                <w:b w:val="0"/>
              </w:rPr>
            </w:pPr>
            <w:r w:rsidRPr="00211061">
              <w:rPr>
                <w:b w:val="0"/>
              </w:rPr>
              <w:t>2014</w:t>
            </w:r>
          </w:p>
        </w:tc>
        <w:tc>
          <w:tcPr>
            <w:tcW w:w="826" w:type="dxa"/>
            <w:shd w:val="clear" w:color="auto" w:fill="FFFFFF" w:themeFill="background1"/>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pl-PL"/>
              </w:rPr>
            </w:pPr>
            <w:r w:rsidRPr="00211061">
              <w:rPr>
                <w:rFonts w:ascii="Calibri" w:eastAsia="Times New Roman" w:hAnsi="Calibri" w:cs="Calibri"/>
                <w:b/>
                <w:lang w:eastAsia="pl-PL"/>
              </w:rPr>
              <w:t>3</w:t>
            </w:r>
          </w:p>
        </w:tc>
        <w:tc>
          <w:tcPr>
            <w:tcW w:w="3466" w:type="dxa"/>
            <w:shd w:val="clear" w:color="auto" w:fill="FFFFFF" w:themeFill="background1"/>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6826AA">
              <w:rPr>
                <w:rFonts w:ascii="Calibri" w:eastAsia="Times New Roman" w:hAnsi="Calibri" w:cs="Calibri"/>
                <w:b/>
                <w:lang w:eastAsia="pl-PL"/>
              </w:rPr>
              <w:t>2</w:t>
            </w:r>
            <w:r w:rsidR="006826AA">
              <w:rPr>
                <w:rFonts w:ascii="Calibri" w:eastAsia="Times New Roman" w:hAnsi="Calibri" w:cs="Calibri"/>
                <w:lang w:eastAsia="pl-PL"/>
              </w:rPr>
              <w:t xml:space="preserve"> (Kielce – 2)</w:t>
            </w:r>
          </w:p>
        </w:tc>
        <w:tc>
          <w:tcPr>
            <w:tcW w:w="3099" w:type="dxa"/>
            <w:shd w:val="clear" w:color="auto" w:fill="FFFFFF" w:themeFill="background1"/>
            <w:noWrap/>
            <w:vAlign w:val="center"/>
            <w:hideMark/>
          </w:tcPr>
          <w:p w:rsidR="00211061" w:rsidRPr="006826AA" w:rsidRDefault="006826AA" w:rsidP="002110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pl-PL"/>
              </w:rPr>
            </w:pPr>
            <w:r w:rsidRPr="006826AA">
              <w:rPr>
                <w:rFonts w:ascii="Calibri" w:eastAsia="Times New Roman" w:hAnsi="Calibri" w:cs="Calibri"/>
                <w:b/>
                <w:lang w:eastAsia="pl-PL"/>
              </w:rPr>
              <w:t>0</w:t>
            </w:r>
          </w:p>
        </w:tc>
      </w:tr>
      <w:tr w:rsidR="001C00B5" w:rsidRPr="00211061" w:rsidTr="00CE3429">
        <w:trPr>
          <w:trHeight w:val="340"/>
        </w:trPr>
        <w:tc>
          <w:tcPr>
            <w:cnfStyle w:val="001000000000" w:firstRow="0" w:lastRow="0" w:firstColumn="1" w:lastColumn="0" w:oddVBand="0" w:evenVBand="0" w:oddHBand="0" w:evenHBand="0" w:firstRowFirstColumn="0" w:firstRowLastColumn="0" w:lastRowFirstColumn="0" w:lastRowLastColumn="0"/>
            <w:tcW w:w="663" w:type="dxa"/>
            <w:shd w:val="clear" w:color="auto" w:fill="FFFF99"/>
            <w:noWrap/>
            <w:vAlign w:val="center"/>
            <w:hideMark/>
          </w:tcPr>
          <w:p w:rsidR="00211061" w:rsidRPr="00211061" w:rsidRDefault="00211061" w:rsidP="00211061">
            <w:pPr>
              <w:jc w:val="center"/>
              <w:rPr>
                <w:rFonts w:ascii="Calibri" w:eastAsia="Times New Roman" w:hAnsi="Calibri" w:cs="Calibri"/>
                <w:b w:val="0"/>
                <w:lang w:eastAsia="pl-PL"/>
              </w:rPr>
            </w:pPr>
            <w:r w:rsidRPr="00211061">
              <w:rPr>
                <w:rFonts w:ascii="Calibri" w:eastAsia="Times New Roman" w:hAnsi="Calibri" w:cs="Calibri"/>
                <w:b w:val="0"/>
                <w:lang w:eastAsia="pl-PL"/>
              </w:rPr>
              <w:t>2015</w:t>
            </w:r>
          </w:p>
        </w:tc>
        <w:tc>
          <w:tcPr>
            <w:tcW w:w="826" w:type="dxa"/>
            <w:shd w:val="clear" w:color="auto" w:fill="FFFF99"/>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pl-PL"/>
              </w:rPr>
            </w:pPr>
            <w:r w:rsidRPr="00211061">
              <w:rPr>
                <w:rFonts w:ascii="Calibri" w:eastAsia="Times New Roman" w:hAnsi="Calibri" w:cs="Calibri"/>
                <w:b/>
                <w:lang w:eastAsia="pl-PL"/>
              </w:rPr>
              <w:t>4</w:t>
            </w:r>
          </w:p>
        </w:tc>
        <w:tc>
          <w:tcPr>
            <w:tcW w:w="3466" w:type="dxa"/>
            <w:shd w:val="clear" w:color="auto" w:fill="FFFF99"/>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424376">
              <w:rPr>
                <w:rFonts w:ascii="Calibri" w:eastAsia="Times New Roman" w:hAnsi="Calibri" w:cs="Calibri"/>
                <w:b/>
                <w:lang w:eastAsia="pl-PL"/>
              </w:rPr>
              <w:t>3</w:t>
            </w:r>
            <w:r w:rsidR="00424376">
              <w:rPr>
                <w:rFonts w:ascii="Calibri" w:eastAsia="Times New Roman" w:hAnsi="Calibri" w:cs="Calibri"/>
                <w:lang w:eastAsia="pl-PL"/>
              </w:rPr>
              <w:t xml:space="preserve"> (Kielce – 2, Jędrzejów – 1)</w:t>
            </w:r>
          </w:p>
        </w:tc>
        <w:tc>
          <w:tcPr>
            <w:tcW w:w="3099" w:type="dxa"/>
            <w:shd w:val="clear" w:color="auto" w:fill="FFFF99"/>
            <w:noWrap/>
            <w:vAlign w:val="center"/>
            <w:hideMark/>
          </w:tcPr>
          <w:p w:rsidR="00211061" w:rsidRPr="005E1BBE" w:rsidRDefault="005E1BBE" w:rsidP="002110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pl-PL"/>
              </w:rPr>
            </w:pPr>
            <w:r w:rsidRPr="005E1BBE">
              <w:rPr>
                <w:rFonts w:ascii="Calibri" w:eastAsia="Times New Roman" w:hAnsi="Calibri" w:cs="Calibri"/>
                <w:b/>
                <w:lang w:eastAsia="pl-PL"/>
              </w:rPr>
              <w:t>0</w:t>
            </w:r>
          </w:p>
        </w:tc>
      </w:tr>
      <w:tr w:rsidR="00211061" w:rsidRPr="00211061" w:rsidTr="009014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63" w:type="dxa"/>
            <w:shd w:val="clear" w:color="auto" w:fill="FFFFFF" w:themeFill="background1"/>
            <w:noWrap/>
            <w:vAlign w:val="center"/>
            <w:hideMark/>
          </w:tcPr>
          <w:p w:rsidR="00211061" w:rsidRPr="00211061" w:rsidRDefault="00211061" w:rsidP="00211061">
            <w:pPr>
              <w:jc w:val="center"/>
              <w:rPr>
                <w:rFonts w:ascii="Calibri" w:eastAsia="Times New Roman" w:hAnsi="Calibri" w:cs="Calibri"/>
                <w:b w:val="0"/>
                <w:lang w:eastAsia="pl-PL"/>
              </w:rPr>
            </w:pPr>
            <w:r w:rsidRPr="00211061">
              <w:rPr>
                <w:rFonts w:ascii="Calibri" w:eastAsia="Times New Roman" w:hAnsi="Calibri" w:cs="Calibri"/>
                <w:b w:val="0"/>
                <w:lang w:eastAsia="pl-PL"/>
              </w:rPr>
              <w:t>2016</w:t>
            </w:r>
          </w:p>
        </w:tc>
        <w:tc>
          <w:tcPr>
            <w:tcW w:w="826" w:type="dxa"/>
            <w:shd w:val="clear" w:color="auto" w:fill="FFFFFF" w:themeFill="background1"/>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pl-PL"/>
              </w:rPr>
            </w:pPr>
            <w:r w:rsidRPr="00211061">
              <w:rPr>
                <w:rFonts w:ascii="Calibri" w:eastAsia="Times New Roman" w:hAnsi="Calibri" w:cs="Calibri"/>
                <w:b/>
                <w:lang w:eastAsia="pl-PL"/>
              </w:rPr>
              <w:t>4</w:t>
            </w:r>
          </w:p>
        </w:tc>
        <w:tc>
          <w:tcPr>
            <w:tcW w:w="3466" w:type="dxa"/>
            <w:shd w:val="clear" w:color="auto" w:fill="FFFFFF" w:themeFill="background1"/>
            <w:noWrap/>
            <w:vAlign w:val="center"/>
            <w:hideMark/>
          </w:tcPr>
          <w:p w:rsidR="00211061" w:rsidRPr="00211061" w:rsidRDefault="00683A86" w:rsidP="002110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pl-PL"/>
              </w:rPr>
            </w:pPr>
            <w:r w:rsidRPr="00683A86">
              <w:rPr>
                <w:rFonts w:ascii="Calibri" w:eastAsia="Times New Roman" w:hAnsi="Calibri" w:cs="Calibri"/>
                <w:b/>
                <w:lang w:eastAsia="pl-PL"/>
              </w:rPr>
              <w:t>4</w:t>
            </w:r>
            <w:r>
              <w:rPr>
                <w:rFonts w:ascii="Calibri" w:eastAsia="Times New Roman" w:hAnsi="Calibri" w:cs="Calibri"/>
                <w:lang w:eastAsia="pl-PL"/>
              </w:rPr>
              <w:t xml:space="preserve"> (Kielce – 3, Jędrzejów – 1)</w:t>
            </w:r>
          </w:p>
        </w:tc>
        <w:tc>
          <w:tcPr>
            <w:tcW w:w="3099" w:type="dxa"/>
            <w:shd w:val="clear" w:color="auto" w:fill="FFFFFF" w:themeFill="background1"/>
            <w:noWrap/>
            <w:vAlign w:val="center"/>
            <w:hideMark/>
          </w:tcPr>
          <w:p w:rsidR="00211061" w:rsidRPr="00424376" w:rsidRDefault="00211061" w:rsidP="0021106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lang w:eastAsia="pl-PL"/>
              </w:rPr>
            </w:pPr>
            <w:r w:rsidRPr="00424376">
              <w:rPr>
                <w:rFonts w:ascii="Calibri" w:eastAsia="Times New Roman" w:hAnsi="Calibri" w:cs="Calibri"/>
                <w:b/>
                <w:lang w:eastAsia="pl-PL"/>
              </w:rPr>
              <w:t>0</w:t>
            </w:r>
          </w:p>
        </w:tc>
      </w:tr>
      <w:tr w:rsidR="001C00B5" w:rsidRPr="00211061" w:rsidTr="00CE3429">
        <w:trPr>
          <w:trHeight w:val="340"/>
        </w:trPr>
        <w:tc>
          <w:tcPr>
            <w:cnfStyle w:val="001000000000" w:firstRow="0" w:lastRow="0" w:firstColumn="1" w:lastColumn="0" w:oddVBand="0" w:evenVBand="0" w:oddHBand="0" w:evenHBand="0" w:firstRowFirstColumn="0" w:firstRowLastColumn="0" w:lastRowFirstColumn="0" w:lastRowLastColumn="0"/>
            <w:tcW w:w="663" w:type="dxa"/>
            <w:tcBorders>
              <w:bottom w:val="single" w:sz="4" w:space="0" w:color="8EAADB" w:themeColor="accent1" w:themeTint="99"/>
            </w:tcBorders>
            <w:shd w:val="clear" w:color="auto" w:fill="FFFF99"/>
            <w:noWrap/>
            <w:vAlign w:val="center"/>
            <w:hideMark/>
          </w:tcPr>
          <w:p w:rsidR="00211061" w:rsidRPr="00211061" w:rsidRDefault="00211061" w:rsidP="00211061">
            <w:pPr>
              <w:jc w:val="center"/>
              <w:rPr>
                <w:rFonts w:ascii="Calibri" w:eastAsia="Times New Roman" w:hAnsi="Calibri" w:cs="Calibri"/>
                <w:b w:val="0"/>
                <w:lang w:eastAsia="pl-PL"/>
              </w:rPr>
            </w:pPr>
            <w:r w:rsidRPr="00211061">
              <w:rPr>
                <w:rFonts w:ascii="Calibri" w:eastAsia="Times New Roman" w:hAnsi="Calibri" w:cs="Calibri"/>
                <w:b w:val="0"/>
                <w:lang w:eastAsia="pl-PL"/>
              </w:rPr>
              <w:t>2017</w:t>
            </w:r>
          </w:p>
        </w:tc>
        <w:tc>
          <w:tcPr>
            <w:tcW w:w="826" w:type="dxa"/>
            <w:tcBorders>
              <w:bottom w:val="single" w:sz="4" w:space="0" w:color="8EAADB" w:themeColor="accent1" w:themeTint="99"/>
            </w:tcBorders>
            <w:shd w:val="clear" w:color="auto" w:fill="FFFF99"/>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pl-PL"/>
              </w:rPr>
            </w:pPr>
            <w:r w:rsidRPr="00211061">
              <w:rPr>
                <w:rFonts w:ascii="Calibri" w:eastAsia="Times New Roman" w:hAnsi="Calibri" w:cs="Calibri"/>
                <w:b/>
                <w:lang w:eastAsia="pl-PL"/>
              </w:rPr>
              <w:t>4</w:t>
            </w:r>
          </w:p>
        </w:tc>
        <w:tc>
          <w:tcPr>
            <w:tcW w:w="3466" w:type="dxa"/>
            <w:tcBorders>
              <w:bottom w:val="single" w:sz="4" w:space="0" w:color="8EAADB" w:themeColor="accent1" w:themeTint="99"/>
            </w:tcBorders>
            <w:shd w:val="clear" w:color="auto" w:fill="FFFF99"/>
            <w:noWrap/>
            <w:vAlign w:val="center"/>
            <w:hideMark/>
          </w:tcPr>
          <w:p w:rsidR="00211061" w:rsidRPr="00211061" w:rsidRDefault="00683A86" w:rsidP="002110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pl-PL"/>
              </w:rPr>
            </w:pPr>
            <w:r w:rsidRPr="00683A86">
              <w:rPr>
                <w:rFonts w:ascii="Calibri" w:eastAsia="Times New Roman" w:hAnsi="Calibri" w:cs="Calibri"/>
                <w:b/>
                <w:lang w:eastAsia="pl-PL"/>
              </w:rPr>
              <w:t>4</w:t>
            </w:r>
            <w:r>
              <w:rPr>
                <w:rFonts w:ascii="Calibri" w:eastAsia="Times New Roman" w:hAnsi="Calibri" w:cs="Calibri"/>
                <w:lang w:eastAsia="pl-PL"/>
              </w:rPr>
              <w:t xml:space="preserve"> (Kielce – 3, Jędrzejów – 1)</w:t>
            </w:r>
          </w:p>
        </w:tc>
        <w:tc>
          <w:tcPr>
            <w:tcW w:w="3099" w:type="dxa"/>
            <w:tcBorders>
              <w:bottom w:val="single" w:sz="4" w:space="0" w:color="8EAADB" w:themeColor="accent1" w:themeTint="99"/>
            </w:tcBorders>
            <w:shd w:val="clear" w:color="auto" w:fill="FFFF99"/>
            <w:noWrap/>
            <w:vAlign w:val="center"/>
            <w:hideMark/>
          </w:tcPr>
          <w:p w:rsidR="00211061" w:rsidRPr="00424376" w:rsidRDefault="00211061" w:rsidP="0021106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pl-PL"/>
              </w:rPr>
            </w:pPr>
            <w:r w:rsidRPr="00424376">
              <w:rPr>
                <w:rFonts w:ascii="Calibri" w:eastAsia="Times New Roman" w:hAnsi="Calibri" w:cs="Calibri"/>
                <w:b/>
                <w:lang w:eastAsia="pl-PL"/>
              </w:rPr>
              <w:t>0</w:t>
            </w:r>
          </w:p>
        </w:tc>
      </w:tr>
      <w:tr w:rsidR="00211061" w:rsidRPr="00211061" w:rsidTr="009014C1">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054" w:type="dxa"/>
            <w:gridSpan w:val="4"/>
            <w:tcBorders>
              <w:left w:val="nil"/>
              <w:right w:val="nil"/>
            </w:tcBorders>
            <w:shd w:val="clear" w:color="auto" w:fill="FFFFFF" w:themeFill="background1"/>
            <w:noWrap/>
            <w:vAlign w:val="center"/>
            <w:hideMark/>
          </w:tcPr>
          <w:p w:rsidR="00211061" w:rsidRPr="00211061" w:rsidRDefault="00211061" w:rsidP="00211061">
            <w:pPr>
              <w:jc w:val="center"/>
              <w:rPr>
                <w:rFonts w:ascii="Calibri" w:eastAsia="Times New Roman" w:hAnsi="Calibri" w:cs="Calibri"/>
                <w:color w:val="4472C4" w:themeColor="accent1"/>
                <w:lang w:eastAsia="pl-PL"/>
              </w:rPr>
            </w:pPr>
          </w:p>
        </w:tc>
      </w:tr>
      <w:tr w:rsidR="001C00B5" w:rsidRPr="00211061" w:rsidTr="00CE3429">
        <w:trPr>
          <w:trHeight w:val="397"/>
        </w:trPr>
        <w:tc>
          <w:tcPr>
            <w:cnfStyle w:val="001000000000" w:firstRow="0" w:lastRow="0" w:firstColumn="1" w:lastColumn="0" w:oddVBand="0" w:evenVBand="0" w:oddHBand="0" w:evenHBand="0" w:firstRowFirstColumn="0" w:firstRowLastColumn="0" w:lastRowFirstColumn="0" w:lastRowLastColumn="0"/>
            <w:tcW w:w="8054" w:type="dxa"/>
            <w:gridSpan w:val="4"/>
            <w:shd w:val="clear" w:color="auto" w:fill="FFFF99"/>
            <w:noWrap/>
            <w:vAlign w:val="center"/>
            <w:hideMark/>
          </w:tcPr>
          <w:p w:rsidR="001C00B5" w:rsidRPr="00211061" w:rsidRDefault="001C00B5" w:rsidP="00211061">
            <w:pPr>
              <w:jc w:val="center"/>
              <w:rPr>
                <w:rFonts w:ascii="Calibri" w:eastAsia="Times New Roman" w:hAnsi="Calibri" w:cs="Calibri"/>
                <w:color w:val="000000"/>
                <w:lang w:eastAsia="pl-PL"/>
              </w:rPr>
            </w:pPr>
            <w:r w:rsidRPr="001C00B5">
              <w:t>LICZBA MIEJSC</w:t>
            </w:r>
          </w:p>
        </w:tc>
      </w:tr>
      <w:tr w:rsidR="00211061" w:rsidRPr="00211061" w:rsidTr="009014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63" w:type="dxa"/>
            <w:noWrap/>
            <w:vAlign w:val="center"/>
            <w:hideMark/>
          </w:tcPr>
          <w:p w:rsidR="00211061" w:rsidRPr="00211061" w:rsidRDefault="001C00B5" w:rsidP="00211061">
            <w:pPr>
              <w:jc w:val="center"/>
              <w:rPr>
                <w:b w:val="0"/>
              </w:rPr>
            </w:pPr>
            <w:r w:rsidRPr="001C00B5">
              <w:rPr>
                <w:b w:val="0"/>
              </w:rPr>
              <w:t>Rok</w:t>
            </w:r>
          </w:p>
        </w:tc>
        <w:tc>
          <w:tcPr>
            <w:tcW w:w="826" w:type="dxa"/>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rPr>
                <w:b/>
              </w:rPr>
            </w:pPr>
            <w:r w:rsidRPr="00211061">
              <w:rPr>
                <w:b/>
              </w:rPr>
              <w:t>Razem</w:t>
            </w:r>
          </w:p>
        </w:tc>
        <w:tc>
          <w:tcPr>
            <w:tcW w:w="3466" w:type="dxa"/>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pPr>
            <w:r w:rsidRPr="00211061">
              <w:t>Podmiot prowadzący - gmina</w:t>
            </w:r>
          </w:p>
        </w:tc>
        <w:tc>
          <w:tcPr>
            <w:tcW w:w="3099" w:type="dxa"/>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pPr>
            <w:r w:rsidRPr="00211061">
              <w:t>Inny podmiot prowadzący</w:t>
            </w:r>
          </w:p>
        </w:tc>
      </w:tr>
      <w:tr w:rsidR="009014C1" w:rsidRPr="00211061" w:rsidTr="009014C1">
        <w:trPr>
          <w:trHeight w:val="340"/>
        </w:trPr>
        <w:tc>
          <w:tcPr>
            <w:cnfStyle w:val="001000000000" w:firstRow="0" w:lastRow="0" w:firstColumn="1" w:lastColumn="0" w:oddVBand="0" w:evenVBand="0" w:oddHBand="0" w:evenHBand="0" w:firstRowFirstColumn="0" w:firstRowLastColumn="0" w:lastRowFirstColumn="0" w:lastRowLastColumn="0"/>
            <w:tcW w:w="663" w:type="dxa"/>
            <w:noWrap/>
            <w:vAlign w:val="center"/>
            <w:hideMark/>
          </w:tcPr>
          <w:p w:rsidR="00211061" w:rsidRPr="00211061" w:rsidRDefault="00211061" w:rsidP="00211061">
            <w:pPr>
              <w:jc w:val="center"/>
              <w:rPr>
                <w:b w:val="0"/>
              </w:rPr>
            </w:pPr>
            <w:r w:rsidRPr="00211061">
              <w:rPr>
                <w:b w:val="0"/>
              </w:rPr>
              <w:t>2014</w:t>
            </w:r>
          </w:p>
        </w:tc>
        <w:tc>
          <w:tcPr>
            <w:tcW w:w="826" w:type="dxa"/>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
                <w:bCs/>
              </w:rPr>
            </w:pPr>
            <w:r w:rsidRPr="00211061">
              <w:rPr>
                <w:b/>
                <w:bCs/>
              </w:rPr>
              <w:t>13</w:t>
            </w:r>
          </w:p>
        </w:tc>
        <w:tc>
          <w:tcPr>
            <w:tcW w:w="3466" w:type="dxa"/>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Cs/>
              </w:rPr>
            </w:pPr>
            <w:r w:rsidRPr="006826AA">
              <w:rPr>
                <w:b/>
                <w:bCs/>
              </w:rPr>
              <w:t>10</w:t>
            </w:r>
            <w:r w:rsidR="006826AA">
              <w:rPr>
                <w:bCs/>
              </w:rPr>
              <w:t xml:space="preserve"> (Kielce – 10)</w:t>
            </w:r>
          </w:p>
        </w:tc>
        <w:tc>
          <w:tcPr>
            <w:tcW w:w="3099" w:type="dxa"/>
            <w:noWrap/>
            <w:vAlign w:val="center"/>
            <w:hideMark/>
          </w:tcPr>
          <w:p w:rsidR="00211061" w:rsidRPr="006826AA" w:rsidRDefault="006826AA" w:rsidP="00211061">
            <w:pPr>
              <w:jc w:val="center"/>
              <w:cnfStyle w:val="000000000000" w:firstRow="0" w:lastRow="0" w:firstColumn="0" w:lastColumn="0" w:oddVBand="0" w:evenVBand="0" w:oddHBand="0" w:evenHBand="0" w:firstRowFirstColumn="0" w:firstRowLastColumn="0" w:lastRowFirstColumn="0" w:lastRowLastColumn="0"/>
              <w:rPr>
                <w:b/>
                <w:bCs/>
              </w:rPr>
            </w:pPr>
            <w:r w:rsidRPr="006826AA">
              <w:rPr>
                <w:b/>
                <w:bCs/>
              </w:rPr>
              <w:t>0</w:t>
            </w:r>
          </w:p>
        </w:tc>
      </w:tr>
      <w:tr w:rsidR="00211061" w:rsidRPr="00211061" w:rsidTr="00CE34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63" w:type="dxa"/>
            <w:shd w:val="clear" w:color="auto" w:fill="FFFF99"/>
            <w:noWrap/>
            <w:vAlign w:val="center"/>
            <w:hideMark/>
          </w:tcPr>
          <w:p w:rsidR="00211061" w:rsidRPr="00211061" w:rsidRDefault="00211061" w:rsidP="00211061">
            <w:pPr>
              <w:jc w:val="center"/>
              <w:rPr>
                <w:b w:val="0"/>
              </w:rPr>
            </w:pPr>
            <w:r w:rsidRPr="00211061">
              <w:rPr>
                <w:b w:val="0"/>
              </w:rPr>
              <w:t>2015</w:t>
            </w:r>
          </w:p>
        </w:tc>
        <w:tc>
          <w:tcPr>
            <w:tcW w:w="826" w:type="dxa"/>
            <w:shd w:val="clear" w:color="auto" w:fill="FFFF99"/>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rPr>
                <w:b/>
              </w:rPr>
            </w:pPr>
            <w:r w:rsidRPr="00211061">
              <w:rPr>
                <w:b/>
              </w:rPr>
              <w:t>16</w:t>
            </w:r>
          </w:p>
        </w:tc>
        <w:tc>
          <w:tcPr>
            <w:tcW w:w="3466" w:type="dxa"/>
            <w:shd w:val="clear" w:color="auto" w:fill="FFFF99"/>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pPr>
            <w:r w:rsidRPr="00424376">
              <w:rPr>
                <w:b/>
              </w:rPr>
              <w:t>13</w:t>
            </w:r>
            <w:r w:rsidR="00424376">
              <w:t xml:space="preserve"> (Kielce – 10, Jędrzejów – 3)</w:t>
            </w:r>
          </w:p>
        </w:tc>
        <w:tc>
          <w:tcPr>
            <w:tcW w:w="3099" w:type="dxa"/>
            <w:shd w:val="clear" w:color="auto" w:fill="FFFF99"/>
            <w:noWrap/>
            <w:vAlign w:val="center"/>
            <w:hideMark/>
          </w:tcPr>
          <w:p w:rsidR="00211061" w:rsidRPr="005E1BBE" w:rsidRDefault="005E1BBE" w:rsidP="00211061">
            <w:pPr>
              <w:jc w:val="center"/>
              <w:cnfStyle w:val="000000100000" w:firstRow="0" w:lastRow="0" w:firstColumn="0" w:lastColumn="0" w:oddVBand="0" w:evenVBand="0" w:oddHBand="1" w:evenHBand="0" w:firstRowFirstColumn="0" w:firstRowLastColumn="0" w:lastRowFirstColumn="0" w:lastRowLastColumn="0"/>
              <w:rPr>
                <w:b/>
              </w:rPr>
            </w:pPr>
            <w:r w:rsidRPr="005E1BBE">
              <w:rPr>
                <w:b/>
              </w:rPr>
              <w:t>0</w:t>
            </w:r>
          </w:p>
        </w:tc>
      </w:tr>
      <w:tr w:rsidR="00211061" w:rsidRPr="00211061" w:rsidTr="009014C1">
        <w:trPr>
          <w:trHeight w:val="340"/>
        </w:trPr>
        <w:tc>
          <w:tcPr>
            <w:cnfStyle w:val="001000000000" w:firstRow="0" w:lastRow="0" w:firstColumn="1" w:lastColumn="0" w:oddVBand="0" w:evenVBand="0" w:oddHBand="0" w:evenHBand="0" w:firstRowFirstColumn="0" w:firstRowLastColumn="0" w:lastRowFirstColumn="0" w:lastRowLastColumn="0"/>
            <w:tcW w:w="663" w:type="dxa"/>
            <w:noWrap/>
            <w:vAlign w:val="center"/>
            <w:hideMark/>
          </w:tcPr>
          <w:p w:rsidR="00211061" w:rsidRPr="00211061" w:rsidRDefault="00211061" w:rsidP="00211061">
            <w:pPr>
              <w:jc w:val="center"/>
              <w:rPr>
                <w:b w:val="0"/>
              </w:rPr>
            </w:pPr>
            <w:r w:rsidRPr="00211061">
              <w:rPr>
                <w:b w:val="0"/>
              </w:rPr>
              <w:t>2016</w:t>
            </w:r>
          </w:p>
        </w:tc>
        <w:tc>
          <w:tcPr>
            <w:tcW w:w="826" w:type="dxa"/>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
                <w:bCs/>
              </w:rPr>
            </w:pPr>
            <w:r w:rsidRPr="00211061">
              <w:rPr>
                <w:b/>
                <w:bCs/>
              </w:rPr>
              <w:t>16</w:t>
            </w:r>
          </w:p>
        </w:tc>
        <w:tc>
          <w:tcPr>
            <w:tcW w:w="3466" w:type="dxa"/>
            <w:noWrap/>
            <w:vAlign w:val="center"/>
            <w:hideMark/>
          </w:tcPr>
          <w:p w:rsidR="00211061" w:rsidRPr="00211061" w:rsidRDefault="00683A86" w:rsidP="00211061">
            <w:pPr>
              <w:jc w:val="center"/>
              <w:cnfStyle w:val="000000000000" w:firstRow="0" w:lastRow="0" w:firstColumn="0" w:lastColumn="0" w:oddVBand="0" w:evenVBand="0" w:oddHBand="0" w:evenHBand="0" w:firstRowFirstColumn="0" w:firstRowLastColumn="0" w:lastRowFirstColumn="0" w:lastRowLastColumn="0"/>
              <w:rPr>
                <w:bCs/>
              </w:rPr>
            </w:pPr>
            <w:r w:rsidRPr="00683A86">
              <w:rPr>
                <w:b/>
              </w:rPr>
              <w:t>16</w:t>
            </w:r>
            <w:r>
              <w:t xml:space="preserve"> (Kielce – 13, Jędrzejów – 3)</w:t>
            </w:r>
          </w:p>
        </w:tc>
        <w:tc>
          <w:tcPr>
            <w:tcW w:w="3099" w:type="dxa"/>
            <w:noWrap/>
            <w:vAlign w:val="center"/>
            <w:hideMark/>
          </w:tcPr>
          <w:p w:rsidR="00211061" w:rsidRPr="00424376" w:rsidRDefault="00211061" w:rsidP="00211061">
            <w:pPr>
              <w:jc w:val="center"/>
              <w:cnfStyle w:val="000000000000" w:firstRow="0" w:lastRow="0" w:firstColumn="0" w:lastColumn="0" w:oddVBand="0" w:evenVBand="0" w:oddHBand="0" w:evenHBand="0" w:firstRowFirstColumn="0" w:firstRowLastColumn="0" w:lastRowFirstColumn="0" w:lastRowLastColumn="0"/>
              <w:rPr>
                <w:b/>
                <w:bCs/>
              </w:rPr>
            </w:pPr>
            <w:r w:rsidRPr="00424376">
              <w:rPr>
                <w:b/>
                <w:bCs/>
              </w:rPr>
              <w:t>0</w:t>
            </w:r>
          </w:p>
        </w:tc>
      </w:tr>
      <w:tr w:rsidR="00211061" w:rsidRPr="00211061" w:rsidTr="00CE342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63" w:type="dxa"/>
            <w:tcBorders>
              <w:bottom w:val="single" w:sz="4" w:space="0" w:color="8EAADB" w:themeColor="accent1" w:themeTint="99"/>
            </w:tcBorders>
            <w:shd w:val="clear" w:color="auto" w:fill="FFFF99"/>
            <w:noWrap/>
            <w:vAlign w:val="center"/>
            <w:hideMark/>
          </w:tcPr>
          <w:p w:rsidR="00211061" w:rsidRPr="00211061" w:rsidRDefault="00211061" w:rsidP="00211061">
            <w:pPr>
              <w:jc w:val="center"/>
              <w:rPr>
                <w:b w:val="0"/>
              </w:rPr>
            </w:pPr>
            <w:r w:rsidRPr="00211061">
              <w:rPr>
                <w:b w:val="0"/>
              </w:rPr>
              <w:t>2017</w:t>
            </w:r>
          </w:p>
        </w:tc>
        <w:tc>
          <w:tcPr>
            <w:tcW w:w="826" w:type="dxa"/>
            <w:tcBorders>
              <w:bottom w:val="single" w:sz="4" w:space="0" w:color="8EAADB" w:themeColor="accent1" w:themeTint="99"/>
            </w:tcBorders>
            <w:shd w:val="clear" w:color="auto" w:fill="FFFF99"/>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rPr>
                <w:b/>
              </w:rPr>
            </w:pPr>
            <w:r w:rsidRPr="00211061">
              <w:rPr>
                <w:b/>
              </w:rPr>
              <w:t>16</w:t>
            </w:r>
          </w:p>
        </w:tc>
        <w:tc>
          <w:tcPr>
            <w:tcW w:w="3466" w:type="dxa"/>
            <w:tcBorders>
              <w:bottom w:val="single" w:sz="4" w:space="0" w:color="8EAADB" w:themeColor="accent1" w:themeTint="99"/>
            </w:tcBorders>
            <w:shd w:val="clear" w:color="auto" w:fill="FFFF99"/>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pPr>
            <w:r w:rsidRPr="00683A86">
              <w:rPr>
                <w:b/>
              </w:rPr>
              <w:t>16</w:t>
            </w:r>
            <w:r w:rsidR="00683A86">
              <w:t xml:space="preserve"> (Kielce – 13, Jędrzejów – 3)</w:t>
            </w:r>
          </w:p>
        </w:tc>
        <w:tc>
          <w:tcPr>
            <w:tcW w:w="3099" w:type="dxa"/>
            <w:tcBorders>
              <w:bottom w:val="single" w:sz="4" w:space="0" w:color="8EAADB" w:themeColor="accent1" w:themeTint="99"/>
            </w:tcBorders>
            <w:shd w:val="clear" w:color="auto" w:fill="FFFF99"/>
            <w:noWrap/>
            <w:vAlign w:val="center"/>
            <w:hideMark/>
          </w:tcPr>
          <w:p w:rsidR="00211061" w:rsidRPr="00424376" w:rsidRDefault="00211061" w:rsidP="00211061">
            <w:pPr>
              <w:jc w:val="center"/>
              <w:cnfStyle w:val="000000100000" w:firstRow="0" w:lastRow="0" w:firstColumn="0" w:lastColumn="0" w:oddVBand="0" w:evenVBand="0" w:oddHBand="1" w:evenHBand="0" w:firstRowFirstColumn="0" w:firstRowLastColumn="0" w:lastRowFirstColumn="0" w:lastRowLastColumn="0"/>
              <w:rPr>
                <w:b/>
              </w:rPr>
            </w:pPr>
            <w:r w:rsidRPr="00424376">
              <w:rPr>
                <w:b/>
              </w:rPr>
              <w:t>0</w:t>
            </w:r>
          </w:p>
        </w:tc>
      </w:tr>
      <w:tr w:rsidR="00211061" w:rsidRPr="00211061" w:rsidTr="009014C1">
        <w:trPr>
          <w:trHeight w:val="70"/>
        </w:trPr>
        <w:tc>
          <w:tcPr>
            <w:cnfStyle w:val="001000000000" w:firstRow="0" w:lastRow="0" w:firstColumn="1" w:lastColumn="0" w:oddVBand="0" w:evenVBand="0" w:oddHBand="0" w:evenHBand="0" w:firstRowFirstColumn="0" w:firstRowLastColumn="0" w:lastRowFirstColumn="0" w:lastRowLastColumn="0"/>
            <w:tcW w:w="8054" w:type="dxa"/>
            <w:gridSpan w:val="4"/>
            <w:tcBorders>
              <w:left w:val="nil"/>
              <w:right w:val="nil"/>
            </w:tcBorders>
            <w:noWrap/>
            <w:vAlign w:val="center"/>
            <w:hideMark/>
          </w:tcPr>
          <w:p w:rsidR="00211061" w:rsidRPr="00211061" w:rsidRDefault="00211061" w:rsidP="001C00B5">
            <w:pPr>
              <w:rPr>
                <w:rFonts w:ascii="Calibri" w:eastAsia="Times New Roman" w:hAnsi="Calibri" w:cs="Calibri"/>
                <w:lang w:eastAsia="pl-PL"/>
              </w:rPr>
            </w:pPr>
          </w:p>
        </w:tc>
      </w:tr>
      <w:tr w:rsidR="001C00B5" w:rsidRPr="00211061" w:rsidTr="00CE3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054" w:type="dxa"/>
            <w:gridSpan w:val="4"/>
            <w:shd w:val="clear" w:color="auto" w:fill="FFFF99"/>
            <w:noWrap/>
            <w:vAlign w:val="center"/>
            <w:hideMark/>
          </w:tcPr>
          <w:p w:rsidR="001C00B5" w:rsidRPr="00211061" w:rsidRDefault="001C00B5" w:rsidP="00211061">
            <w:pPr>
              <w:jc w:val="center"/>
            </w:pPr>
            <w:r w:rsidRPr="001C00B5">
              <w:t>LICZBA OSÓB KORZYSTAJĄCYCH</w:t>
            </w:r>
          </w:p>
        </w:tc>
      </w:tr>
      <w:tr w:rsidR="001C00B5" w:rsidRPr="00211061" w:rsidTr="009014C1">
        <w:trPr>
          <w:trHeight w:val="340"/>
        </w:trPr>
        <w:tc>
          <w:tcPr>
            <w:cnfStyle w:val="001000000000" w:firstRow="0" w:lastRow="0" w:firstColumn="1" w:lastColumn="0" w:oddVBand="0" w:evenVBand="0" w:oddHBand="0" w:evenHBand="0" w:firstRowFirstColumn="0" w:firstRowLastColumn="0" w:lastRowFirstColumn="0" w:lastRowLastColumn="0"/>
            <w:tcW w:w="663" w:type="dxa"/>
            <w:shd w:val="clear" w:color="auto" w:fill="D9E2F3" w:themeFill="accent1" w:themeFillTint="33"/>
            <w:noWrap/>
            <w:vAlign w:val="center"/>
            <w:hideMark/>
          </w:tcPr>
          <w:p w:rsidR="00211061" w:rsidRPr="00211061" w:rsidRDefault="001C00B5" w:rsidP="00211061">
            <w:pPr>
              <w:jc w:val="center"/>
              <w:rPr>
                <w:b w:val="0"/>
              </w:rPr>
            </w:pPr>
            <w:r w:rsidRPr="001C00B5">
              <w:rPr>
                <w:b w:val="0"/>
              </w:rPr>
              <w:t>Rok</w:t>
            </w:r>
          </w:p>
        </w:tc>
        <w:tc>
          <w:tcPr>
            <w:tcW w:w="826" w:type="dxa"/>
            <w:shd w:val="clear" w:color="auto" w:fill="D9E2F3" w:themeFill="accent1" w:themeFillTint="33"/>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
                <w:bCs/>
              </w:rPr>
            </w:pPr>
            <w:r w:rsidRPr="00211061">
              <w:rPr>
                <w:b/>
                <w:bCs/>
              </w:rPr>
              <w:t>Razem</w:t>
            </w:r>
          </w:p>
        </w:tc>
        <w:tc>
          <w:tcPr>
            <w:tcW w:w="3466" w:type="dxa"/>
            <w:shd w:val="clear" w:color="auto" w:fill="D9E2F3" w:themeFill="accent1" w:themeFillTint="33"/>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Cs/>
              </w:rPr>
            </w:pPr>
            <w:r w:rsidRPr="00211061">
              <w:rPr>
                <w:bCs/>
              </w:rPr>
              <w:t>Podmiot prowadzący - gmina</w:t>
            </w:r>
          </w:p>
        </w:tc>
        <w:tc>
          <w:tcPr>
            <w:tcW w:w="3099" w:type="dxa"/>
            <w:shd w:val="clear" w:color="auto" w:fill="D9E2F3" w:themeFill="accent1" w:themeFillTint="33"/>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Cs/>
              </w:rPr>
            </w:pPr>
            <w:r w:rsidRPr="00211061">
              <w:rPr>
                <w:bCs/>
              </w:rPr>
              <w:t>Inny podmiot prowadzący</w:t>
            </w:r>
          </w:p>
        </w:tc>
      </w:tr>
      <w:tr w:rsidR="00211061" w:rsidRPr="00211061" w:rsidTr="009014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63" w:type="dxa"/>
            <w:shd w:val="clear" w:color="auto" w:fill="FFFFFF" w:themeFill="background1"/>
            <w:noWrap/>
            <w:vAlign w:val="center"/>
            <w:hideMark/>
          </w:tcPr>
          <w:p w:rsidR="00211061" w:rsidRPr="00211061" w:rsidRDefault="00211061" w:rsidP="00211061">
            <w:pPr>
              <w:jc w:val="center"/>
              <w:rPr>
                <w:b w:val="0"/>
              </w:rPr>
            </w:pPr>
            <w:r w:rsidRPr="00211061">
              <w:rPr>
                <w:b w:val="0"/>
              </w:rPr>
              <w:t>2014</w:t>
            </w:r>
          </w:p>
        </w:tc>
        <w:tc>
          <w:tcPr>
            <w:tcW w:w="826" w:type="dxa"/>
            <w:shd w:val="clear" w:color="auto" w:fill="FFFFFF" w:themeFill="background1"/>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rPr>
                <w:b/>
              </w:rPr>
            </w:pPr>
            <w:r w:rsidRPr="00211061">
              <w:rPr>
                <w:b/>
              </w:rPr>
              <w:t>15</w:t>
            </w:r>
          </w:p>
        </w:tc>
        <w:tc>
          <w:tcPr>
            <w:tcW w:w="3466" w:type="dxa"/>
            <w:shd w:val="clear" w:color="auto" w:fill="FFFFFF" w:themeFill="background1"/>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pPr>
            <w:r w:rsidRPr="006826AA">
              <w:rPr>
                <w:b/>
              </w:rPr>
              <w:t>12</w:t>
            </w:r>
            <w:r w:rsidR="006826AA">
              <w:t xml:space="preserve"> (Kielce – 12)</w:t>
            </w:r>
          </w:p>
        </w:tc>
        <w:tc>
          <w:tcPr>
            <w:tcW w:w="3099" w:type="dxa"/>
            <w:shd w:val="clear" w:color="auto" w:fill="FFFFFF" w:themeFill="background1"/>
            <w:noWrap/>
            <w:vAlign w:val="center"/>
            <w:hideMark/>
          </w:tcPr>
          <w:p w:rsidR="00211061" w:rsidRPr="006826AA" w:rsidRDefault="006826AA" w:rsidP="00211061">
            <w:pPr>
              <w:jc w:val="center"/>
              <w:cnfStyle w:val="000000100000" w:firstRow="0" w:lastRow="0" w:firstColumn="0" w:lastColumn="0" w:oddVBand="0" w:evenVBand="0" w:oddHBand="1" w:evenHBand="0" w:firstRowFirstColumn="0" w:firstRowLastColumn="0" w:lastRowFirstColumn="0" w:lastRowLastColumn="0"/>
              <w:rPr>
                <w:b/>
              </w:rPr>
            </w:pPr>
            <w:r w:rsidRPr="006826AA">
              <w:rPr>
                <w:b/>
              </w:rPr>
              <w:t>0</w:t>
            </w:r>
          </w:p>
        </w:tc>
      </w:tr>
      <w:tr w:rsidR="001C00B5" w:rsidRPr="00211061" w:rsidTr="00CE3429">
        <w:trPr>
          <w:trHeight w:val="340"/>
        </w:trPr>
        <w:tc>
          <w:tcPr>
            <w:cnfStyle w:val="001000000000" w:firstRow="0" w:lastRow="0" w:firstColumn="1" w:lastColumn="0" w:oddVBand="0" w:evenVBand="0" w:oddHBand="0" w:evenHBand="0" w:firstRowFirstColumn="0" w:firstRowLastColumn="0" w:lastRowFirstColumn="0" w:lastRowLastColumn="0"/>
            <w:tcW w:w="663" w:type="dxa"/>
            <w:shd w:val="clear" w:color="auto" w:fill="FFFF99"/>
            <w:noWrap/>
            <w:vAlign w:val="center"/>
            <w:hideMark/>
          </w:tcPr>
          <w:p w:rsidR="00211061" w:rsidRPr="00211061" w:rsidRDefault="00211061" w:rsidP="00211061">
            <w:pPr>
              <w:jc w:val="center"/>
              <w:rPr>
                <w:b w:val="0"/>
              </w:rPr>
            </w:pPr>
            <w:r w:rsidRPr="00211061">
              <w:rPr>
                <w:b w:val="0"/>
              </w:rPr>
              <w:t>2015</w:t>
            </w:r>
          </w:p>
        </w:tc>
        <w:tc>
          <w:tcPr>
            <w:tcW w:w="826" w:type="dxa"/>
            <w:shd w:val="clear" w:color="auto" w:fill="FFFF99"/>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
                <w:bCs/>
              </w:rPr>
            </w:pPr>
            <w:r w:rsidRPr="00211061">
              <w:rPr>
                <w:b/>
                <w:bCs/>
              </w:rPr>
              <w:t>22</w:t>
            </w:r>
          </w:p>
        </w:tc>
        <w:tc>
          <w:tcPr>
            <w:tcW w:w="3466" w:type="dxa"/>
            <w:shd w:val="clear" w:color="auto" w:fill="FFFF99"/>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Cs/>
              </w:rPr>
            </w:pPr>
            <w:r w:rsidRPr="00424376">
              <w:rPr>
                <w:b/>
                <w:bCs/>
              </w:rPr>
              <w:t>19</w:t>
            </w:r>
            <w:r w:rsidR="00424376">
              <w:rPr>
                <w:bCs/>
              </w:rPr>
              <w:t xml:space="preserve"> (Kielce 14, Jędrzejów – 5)</w:t>
            </w:r>
          </w:p>
        </w:tc>
        <w:tc>
          <w:tcPr>
            <w:tcW w:w="3099" w:type="dxa"/>
            <w:shd w:val="clear" w:color="auto" w:fill="FFFF99"/>
            <w:noWrap/>
            <w:vAlign w:val="center"/>
            <w:hideMark/>
          </w:tcPr>
          <w:p w:rsidR="00211061" w:rsidRPr="005E1BBE" w:rsidRDefault="005E1BBE" w:rsidP="00211061">
            <w:pPr>
              <w:jc w:val="center"/>
              <w:cnfStyle w:val="000000000000" w:firstRow="0" w:lastRow="0" w:firstColumn="0" w:lastColumn="0" w:oddVBand="0" w:evenVBand="0" w:oddHBand="0" w:evenHBand="0" w:firstRowFirstColumn="0" w:firstRowLastColumn="0" w:lastRowFirstColumn="0" w:lastRowLastColumn="0"/>
              <w:rPr>
                <w:b/>
                <w:bCs/>
              </w:rPr>
            </w:pPr>
            <w:r w:rsidRPr="005E1BBE">
              <w:rPr>
                <w:b/>
                <w:bCs/>
              </w:rPr>
              <w:t>0</w:t>
            </w:r>
          </w:p>
        </w:tc>
      </w:tr>
      <w:tr w:rsidR="00211061" w:rsidRPr="00211061" w:rsidTr="009014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63" w:type="dxa"/>
            <w:shd w:val="clear" w:color="auto" w:fill="FFFFFF" w:themeFill="background1"/>
            <w:noWrap/>
            <w:vAlign w:val="center"/>
            <w:hideMark/>
          </w:tcPr>
          <w:p w:rsidR="00211061" w:rsidRPr="00211061" w:rsidRDefault="00211061" w:rsidP="00211061">
            <w:pPr>
              <w:jc w:val="center"/>
              <w:rPr>
                <w:b w:val="0"/>
              </w:rPr>
            </w:pPr>
            <w:r w:rsidRPr="00211061">
              <w:rPr>
                <w:b w:val="0"/>
              </w:rPr>
              <w:t>2016</w:t>
            </w:r>
          </w:p>
        </w:tc>
        <w:tc>
          <w:tcPr>
            <w:tcW w:w="826" w:type="dxa"/>
            <w:shd w:val="clear" w:color="auto" w:fill="FFFFFF" w:themeFill="background1"/>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rPr>
                <w:b/>
              </w:rPr>
            </w:pPr>
            <w:r w:rsidRPr="00211061">
              <w:rPr>
                <w:b/>
              </w:rPr>
              <w:t>23</w:t>
            </w:r>
          </w:p>
        </w:tc>
        <w:tc>
          <w:tcPr>
            <w:tcW w:w="3466" w:type="dxa"/>
            <w:shd w:val="clear" w:color="auto" w:fill="FFFFFF" w:themeFill="background1"/>
            <w:noWrap/>
            <w:vAlign w:val="center"/>
            <w:hideMark/>
          </w:tcPr>
          <w:p w:rsidR="00211061" w:rsidRPr="00211061" w:rsidRDefault="00211061" w:rsidP="00211061">
            <w:pPr>
              <w:jc w:val="center"/>
              <w:cnfStyle w:val="000000100000" w:firstRow="0" w:lastRow="0" w:firstColumn="0" w:lastColumn="0" w:oddVBand="0" w:evenVBand="0" w:oddHBand="1" w:evenHBand="0" w:firstRowFirstColumn="0" w:firstRowLastColumn="0" w:lastRowFirstColumn="0" w:lastRowLastColumn="0"/>
            </w:pPr>
            <w:r w:rsidRPr="00424376">
              <w:rPr>
                <w:b/>
              </w:rPr>
              <w:t>23</w:t>
            </w:r>
            <w:r w:rsidR="00683A86" w:rsidRPr="00424376">
              <w:rPr>
                <w:b/>
              </w:rPr>
              <w:t xml:space="preserve"> </w:t>
            </w:r>
            <w:r w:rsidR="00683A86">
              <w:rPr>
                <w:bCs/>
              </w:rPr>
              <w:t>(Kielce 18, Jędrzejów – 5)</w:t>
            </w:r>
          </w:p>
        </w:tc>
        <w:tc>
          <w:tcPr>
            <w:tcW w:w="3099" w:type="dxa"/>
            <w:shd w:val="clear" w:color="auto" w:fill="FFFFFF" w:themeFill="background1"/>
            <w:noWrap/>
            <w:vAlign w:val="center"/>
            <w:hideMark/>
          </w:tcPr>
          <w:p w:rsidR="00211061" w:rsidRPr="00424376" w:rsidRDefault="00211061" w:rsidP="00211061">
            <w:pPr>
              <w:jc w:val="center"/>
              <w:cnfStyle w:val="000000100000" w:firstRow="0" w:lastRow="0" w:firstColumn="0" w:lastColumn="0" w:oddVBand="0" w:evenVBand="0" w:oddHBand="1" w:evenHBand="0" w:firstRowFirstColumn="0" w:firstRowLastColumn="0" w:lastRowFirstColumn="0" w:lastRowLastColumn="0"/>
              <w:rPr>
                <w:b/>
              </w:rPr>
            </w:pPr>
            <w:r w:rsidRPr="00424376">
              <w:rPr>
                <w:b/>
              </w:rPr>
              <w:t>0</w:t>
            </w:r>
          </w:p>
        </w:tc>
      </w:tr>
      <w:tr w:rsidR="001C00B5" w:rsidRPr="00211061" w:rsidTr="00CE3429">
        <w:trPr>
          <w:trHeight w:val="340"/>
        </w:trPr>
        <w:tc>
          <w:tcPr>
            <w:cnfStyle w:val="001000000000" w:firstRow="0" w:lastRow="0" w:firstColumn="1" w:lastColumn="0" w:oddVBand="0" w:evenVBand="0" w:oddHBand="0" w:evenHBand="0" w:firstRowFirstColumn="0" w:firstRowLastColumn="0" w:lastRowFirstColumn="0" w:lastRowLastColumn="0"/>
            <w:tcW w:w="663" w:type="dxa"/>
            <w:shd w:val="clear" w:color="auto" w:fill="FFFF99"/>
            <w:noWrap/>
            <w:vAlign w:val="center"/>
            <w:hideMark/>
          </w:tcPr>
          <w:p w:rsidR="00211061" w:rsidRPr="00211061" w:rsidRDefault="00211061" w:rsidP="00211061">
            <w:pPr>
              <w:jc w:val="center"/>
              <w:rPr>
                <w:b w:val="0"/>
              </w:rPr>
            </w:pPr>
            <w:r w:rsidRPr="00211061">
              <w:rPr>
                <w:b w:val="0"/>
              </w:rPr>
              <w:t>2017</w:t>
            </w:r>
          </w:p>
        </w:tc>
        <w:tc>
          <w:tcPr>
            <w:tcW w:w="826" w:type="dxa"/>
            <w:shd w:val="clear" w:color="auto" w:fill="FFFF99"/>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
                <w:bCs/>
              </w:rPr>
            </w:pPr>
            <w:r w:rsidRPr="00211061">
              <w:rPr>
                <w:b/>
                <w:bCs/>
              </w:rPr>
              <w:t>20</w:t>
            </w:r>
          </w:p>
        </w:tc>
        <w:tc>
          <w:tcPr>
            <w:tcW w:w="3466" w:type="dxa"/>
            <w:shd w:val="clear" w:color="auto" w:fill="FFFF99"/>
            <w:noWrap/>
            <w:vAlign w:val="center"/>
            <w:hideMark/>
          </w:tcPr>
          <w:p w:rsidR="00211061" w:rsidRPr="00211061" w:rsidRDefault="00211061" w:rsidP="00211061">
            <w:pPr>
              <w:jc w:val="center"/>
              <w:cnfStyle w:val="000000000000" w:firstRow="0" w:lastRow="0" w:firstColumn="0" w:lastColumn="0" w:oddVBand="0" w:evenVBand="0" w:oddHBand="0" w:evenHBand="0" w:firstRowFirstColumn="0" w:firstRowLastColumn="0" w:lastRowFirstColumn="0" w:lastRowLastColumn="0"/>
              <w:rPr>
                <w:bCs/>
              </w:rPr>
            </w:pPr>
            <w:r w:rsidRPr="00683A86">
              <w:rPr>
                <w:b/>
                <w:bCs/>
              </w:rPr>
              <w:t>20</w:t>
            </w:r>
            <w:r w:rsidR="00683A86" w:rsidRPr="00683A86">
              <w:rPr>
                <w:b/>
                <w:bCs/>
              </w:rPr>
              <w:t xml:space="preserve"> </w:t>
            </w:r>
            <w:r w:rsidR="00683A86">
              <w:rPr>
                <w:bCs/>
              </w:rPr>
              <w:t>(Kielce 15, Jędrzejów – 5)</w:t>
            </w:r>
          </w:p>
        </w:tc>
        <w:tc>
          <w:tcPr>
            <w:tcW w:w="3099" w:type="dxa"/>
            <w:shd w:val="clear" w:color="auto" w:fill="FFFF99"/>
            <w:noWrap/>
            <w:vAlign w:val="center"/>
            <w:hideMark/>
          </w:tcPr>
          <w:p w:rsidR="00211061" w:rsidRPr="00424376" w:rsidRDefault="00211061" w:rsidP="00211061">
            <w:pPr>
              <w:jc w:val="center"/>
              <w:cnfStyle w:val="000000000000" w:firstRow="0" w:lastRow="0" w:firstColumn="0" w:lastColumn="0" w:oddVBand="0" w:evenVBand="0" w:oddHBand="0" w:evenHBand="0" w:firstRowFirstColumn="0" w:firstRowLastColumn="0" w:lastRowFirstColumn="0" w:lastRowLastColumn="0"/>
              <w:rPr>
                <w:b/>
                <w:bCs/>
              </w:rPr>
            </w:pPr>
            <w:r w:rsidRPr="00424376">
              <w:rPr>
                <w:b/>
                <w:bCs/>
              </w:rPr>
              <w:t>0</w:t>
            </w:r>
          </w:p>
        </w:tc>
      </w:tr>
    </w:tbl>
    <w:p w:rsidR="00C57D6E" w:rsidRDefault="00C57D6E" w:rsidP="00C57D6E">
      <w:pPr>
        <w:spacing w:before="60" w:after="60" w:line="360" w:lineRule="auto"/>
        <w:ind w:firstLine="708"/>
        <w:rPr>
          <w:rStyle w:val="Uwydatnienie"/>
        </w:rPr>
      </w:pPr>
      <w:r>
        <w:rPr>
          <w:rFonts w:ascii="Times New Roman" w:eastAsia="Batang" w:hAnsi="Times New Roman" w:cs="Times New Roman"/>
          <w:sz w:val="24"/>
          <w:szCs w:val="24"/>
          <w:lang w:eastAsia="pl-PL"/>
        </w:rPr>
        <w:tab/>
      </w:r>
      <w:r>
        <w:rPr>
          <w:rStyle w:val="Uwydatnienie"/>
        </w:rPr>
        <w:t xml:space="preserve">Źródło: Opracowanie własne </w:t>
      </w:r>
      <w:r w:rsidR="00C737D8">
        <w:rPr>
          <w:rStyle w:val="Uwydatnienie"/>
        </w:rPr>
        <w:t xml:space="preserve">ROPS </w:t>
      </w:r>
      <w:r>
        <w:rPr>
          <w:rStyle w:val="Uwydatnienie"/>
        </w:rPr>
        <w:t>na podstawie Centralnej Aplikacji Statystycznej</w:t>
      </w:r>
    </w:p>
    <w:p w:rsidR="00211061" w:rsidRPr="00542190" w:rsidRDefault="00211061" w:rsidP="00446851">
      <w:pPr>
        <w:spacing w:before="60" w:after="60" w:line="360" w:lineRule="auto"/>
        <w:jc w:val="both"/>
        <w:rPr>
          <w:rFonts w:ascii="Times New Roman" w:eastAsia="Batang" w:hAnsi="Times New Roman" w:cs="Times New Roman"/>
          <w:sz w:val="16"/>
          <w:szCs w:val="16"/>
          <w:lang w:eastAsia="pl-PL"/>
        </w:rPr>
      </w:pPr>
    </w:p>
    <w:p w:rsidR="00C57D6E" w:rsidRDefault="00446851" w:rsidP="0097298F">
      <w:pPr>
        <w:spacing w:before="60" w:after="60" w:line="360" w:lineRule="auto"/>
        <w:ind w:firstLine="708"/>
        <w:jc w:val="both"/>
        <w:rPr>
          <w:rFonts w:ascii="Times New Roman" w:eastAsia="Batang" w:hAnsi="Times New Roman" w:cs="Times New Roman"/>
          <w:sz w:val="24"/>
          <w:szCs w:val="24"/>
          <w:lang w:eastAsia="pl-PL"/>
        </w:rPr>
      </w:pPr>
      <w:r w:rsidRPr="00542190">
        <w:rPr>
          <w:rFonts w:ascii="Times New Roman" w:eastAsia="Batang" w:hAnsi="Times New Roman" w:cs="Times New Roman"/>
          <w:sz w:val="24"/>
          <w:szCs w:val="24"/>
          <w:lang w:eastAsia="pl-PL"/>
        </w:rPr>
        <w:t>W Świniarach w gminie Solec-Zdrój funkcjonuje hostel przeznaczony dla osób</w:t>
      </w:r>
      <w:r w:rsidR="008E40C5">
        <w:rPr>
          <w:rFonts w:ascii="Times New Roman" w:eastAsia="Batang" w:hAnsi="Times New Roman" w:cs="Times New Roman"/>
          <w:sz w:val="24"/>
          <w:szCs w:val="24"/>
          <w:lang w:eastAsia="pl-PL"/>
        </w:rPr>
        <w:t xml:space="preserve">                                     </w:t>
      </w:r>
      <w:r w:rsidRPr="00542190">
        <w:rPr>
          <w:rFonts w:ascii="Times New Roman" w:eastAsia="Batang" w:hAnsi="Times New Roman" w:cs="Times New Roman"/>
          <w:sz w:val="24"/>
          <w:szCs w:val="24"/>
          <w:lang w:eastAsia="pl-PL"/>
        </w:rPr>
        <w:t xml:space="preserve"> z zaburzeniami psychicznymi, głównie z rozpoznaniem psychoz z kręgu schizofrenii, zaburzeń afektywnych oraz organicznych  zaburzeń  psychicznych, nie wymagających   </w:t>
      </w:r>
      <w:r w:rsidR="0007354C">
        <w:rPr>
          <w:rFonts w:ascii="Times New Roman" w:eastAsia="Batang" w:hAnsi="Times New Roman" w:cs="Times New Roman"/>
          <w:sz w:val="24"/>
          <w:szCs w:val="24"/>
          <w:lang w:eastAsia="pl-PL"/>
        </w:rPr>
        <w:br/>
      </w:r>
      <w:r w:rsidR="0007354C">
        <w:rPr>
          <w:rFonts w:ascii="Times New Roman" w:eastAsia="Batang" w:hAnsi="Times New Roman" w:cs="Times New Roman"/>
          <w:sz w:val="24"/>
          <w:szCs w:val="24"/>
          <w:lang w:eastAsia="pl-PL"/>
        </w:rPr>
        <w:br/>
      </w:r>
      <w:r w:rsidRPr="00542190">
        <w:rPr>
          <w:rFonts w:ascii="Times New Roman" w:eastAsia="Batang" w:hAnsi="Times New Roman" w:cs="Times New Roman"/>
          <w:sz w:val="24"/>
          <w:szCs w:val="24"/>
          <w:lang w:eastAsia="pl-PL"/>
        </w:rPr>
        <w:lastRenderedPageBreak/>
        <w:t xml:space="preserve">leczenia  szpitalnego. Pobyt  ma  na  celu poprawę jakości </w:t>
      </w:r>
      <w:r w:rsidR="005B71D5">
        <w:rPr>
          <w:rFonts w:ascii="Times New Roman" w:eastAsia="Batang" w:hAnsi="Times New Roman" w:cs="Times New Roman"/>
          <w:sz w:val="24"/>
          <w:szCs w:val="24"/>
          <w:lang w:eastAsia="pl-PL"/>
        </w:rPr>
        <w:t xml:space="preserve"> </w:t>
      </w:r>
      <w:r w:rsidRPr="00542190">
        <w:rPr>
          <w:rFonts w:ascii="Times New Roman" w:eastAsia="Batang" w:hAnsi="Times New Roman" w:cs="Times New Roman"/>
          <w:sz w:val="24"/>
          <w:szCs w:val="24"/>
          <w:lang w:eastAsia="pl-PL"/>
        </w:rPr>
        <w:t>życia</w:t>
      </w:r>
      <w:r w:rsidR="005B71D5">
        <w:rPr>
          <w:rFonts w:ascii="Times New Roman" w:eastAsia="Batang" w:hAnsi="Times New Roman" w:cs="Times New Roman"/>
          <w:sz w:val="24"/>
          <w:szCs w:val="24"/>
          <w:lang w:eastAsia="pl-PL"/>
        </w:rPr>
        <w:t xml:space="preserve"> </w:t>
      </w:r>
      <w:r w:rsidRPr="00542190">
        <w:rPr>
          <w:rFonts w:ascii="Times New Roman" w:eastAsia="Batang" w:hAnsi="Times New Roman" w:cs="Times New Roman"/>
          <w:sz w:val="24"/>
          <w:szCs w:val="24"/>
          <w:lang w:eastAsia="pl-PL"/>
        </w:rPr>
        <w:t xml:space="preserve"> i </w:t>
      </w:r>
      <w:r w:rsidR="005B71D5">
        <w:rPr>
          <w:rFonts w:ascii="Times New Roman" w:eastAsia="Batang" w:hAnsi="Times New Roman" w:cs="Times New Roman"/>
          <w:sz w:val="24"/>
          <w:szCs w:val="24"/>
          <w:lang w:eastAsia="pl-PL"/>
        </w:rPr>
        <w:t xml:space="preserve"> </w:t>
      </w:r>
      <w:r w:rsidRPr="00542190">
        <w:rPr>
          <w:rFonts w:ascii="Times New Roman" w:eastAsia="Batang" w:hAnsi="Times New Roman" w:cs="Times New Roman"/>
          <w:sz w:val="24"/>
          <w:szCs w:val="24"/>
          <w:lang w:eastAsia="pl-PL"/>
        </w:rPr>
        <w:t>codziennego</w:t>
      </w:r>
      <w:r w:rsidR="005B46A8">
        <w:rPr>
          <w:rFonts w:ascii="Times New Roman" w:eastAsia="Batang" w:hAnsi="Times New Roman" w:cs="Times New Roman"/>
          <w:sz w:val="24"/>
          <w:szCs w:val="24"/>
          <w:lang w:eastAsia="pl-PL"/>
        </w:rPr>
        <w:t xml:space="preserve"> </w:t>
      </w:r>
      <w:r w:rsidRPr="00542190">
        <w:rPr>
          <w:rFonts w:ascii="Times New Roman" w:eastAsia="Batang" w:hAnsi="Times New Roman" w:cs="Times New Roman"/>
          <w:sz w:val="24"/>
          <w:szCs w:val="24"/>
          <w:lang w:eastAsia="pl-PL"/>
        </w:rPr>
        <w:t>funkcjonowania</w:t>
      </w:r>
      <w:r w:rsidR="005B71D5">
        <w:rPr>
          <w:rFonts w:ascii="Times New Roman" w:eastAsia="Batang" w:hAnsi="Times New Roman" w:cs="Times New Roman"/>
          <w:sz w:val="24"/>
          <w:szCs w:val="24"/>
          <w:lang w:eastAsia="pl-PL"/>
        </w:rPr>
        <w:t xml:space="preserve"> </w:t>
      </w:r>
      <w:r w:rsidRPr="00542190">
        <w:rPr>
          <w:rFonts w:ascii="Times New Roman" w:eastAsia="Batang" w:hAnsi="Times New Roman" w:cs="Times New Roman"/>
          <w:sz w:val="24"/>
          <w:szCs w:val="24"/>
          <w:lang w:eastAsia="pl-PL"/>
        </w:rPr>
        <w:t xml:space="preserve"> oraz przywrócenie umiejętności społecznych.</w:t>
      </w:r>
      <w:r w:rsidR="008E40C5">
        <w:rPr>
          <w:rFonts w:ascii="Times New Roman" w:eastAsia="Batang" w:hAnsi="Times New Roman" w:cs="Times New Roman"/>
          <w:sz w:val="24"/>
          <w:szCs w:val="24"/>
          <w:lang w:eastAsia="pl-PL"/>
        </w:rPr>
        <w:t xml:space="preserve"> </w:t>
      </w:r>
      <w:r w:rsidRPr="00542190">
        <w:rPr>
          <w:rFonts w:ascii="Times New Roman" w:eastAsia="Batang" w:hAnsi="Times New Roman" w:cs="Times New Roman"/>
          <w:sz w:val="24"/>
          <w:szCs w:val="24"/>
          <w:lang w:eastAsia="pl-PL"/>
        </w:rPr>
        <w:t>W tym celu prowadzone</w:t>
      </w:r>
      <w:r w:rsidR="0007354C">
        <w:rPr>
          <w:rFonts w:ascii="Times New Roman" w:eastAsia="Batang" w:hAnsi="Times New Roman" w:cs="Times New Roman"/>
          <w:sz w:val="24"/>
          <w:szCs w:val="24"/>
          <w:lang w:eastAsia="pl-PL"/>
        </w:rPr>
        <w:br/>
      </w:r>
      <w:r w:rsidRPr="00542190">
        <w:rPr>
          <w:rFonts w:ascii="Times New Roman" w:eastAsia="Batang" w:hAnsi="Times New Roman" w:cs="Times New Roman"/>
          <w:sz w:val="24"/>
          <w:szCs w:val="24"/>
          <w:lang w:eastAsia="pl-PL"/>
        </w:rPr>
        <w:t>są profilowane programy psychoterapeutyczne i rehabilitacyjne. Hostel</w:t>
      </w:r>
      <w:r w:rsidR="00B453A3" w:rsidRPr="00542190">
        <w:rPr>
          <w:rFonts w:ascii="Times New Roman" w:eastAsia="Batang" w:hAnsi="Times New Roman" w:cs="Times New Roman"/>
          <w:sz w:val="24"/>
          <w:szCs w:val="24"/>
          <w:lang w:eastAsia="pl-PL"/>
        </w:rPr>
        <w:t xml:space="preserve"> prowadzony przez Caritas Diecezji Kieleckiej</w:t>
      </w:r>
      <w:r w:rsidRPr="00542190">
        <w:rPr>
          <w:rFonts w:ascii="Times New Roman" w:eastAsia="Batang" w:hAnsi="Times New Roman" w:cs="Times New Roman"/>
          <w:sz w:val="24"/>
          <w:szCs w:val="24"/>
          <w:lang w:eastAsia="pl-PL"/>
        </w:rPr>
        <w:t xml:space="preserve"> przeznaczony jest dla pacjentów z całego kraju. </w:t>
      </w:r>
      <w:r w:rsidR="00B453A3" w:rsidRPr="00542190">
        <w:rPr>
          <w:rFonts w:ascii="Times New Roman" w:eastAsia="Batang" w:hAnsi="Times New Roman" w:cs="Times New Roman"/>
          <w:sz w:val="24"/>
          <w:szCs w:val="24"/>
          <w:lang w:eastAsia="pl-PL"/>
        </w:rPr>
        <w:t xml:space="preserve">Placówka </w:t>
      </w:r>
      <w:r w:rsidR="0097298F">
        <w:rPr>
          <w:rFonts w:ascii="Times New Roman" w:eastAsia="Batang" w:hAnsi="Times New Roman" w:cs="Times New Roman"/>
          <w:sz w:val="24"/>
          <w:szCs w:val="24"/>
          <w:lang w:eastAsia="pl-PL"/>
        </w:rPr>
        <w:t>dysponuje </w:t>
      </w:r>
      <w:r w:rsidRPr="00542190">
        <w:rPr>
          <w:rFonts w:ascii="Times New Roman" w:eastAsia="Batang" w:hAnsi="Times New Roman" w:cs="Times New Roman"/>
          <w:sz w:val="24"/>
          <w:szCs w:val="24"/>
          <w:lang w:eastAsia="pl-PL"/>
        </w:rPr>
        <w:t>15</w:t>
      </w:r>
      <w:r w:rsidR="0097298F">
        <w:rPr>
          <w:rFonts w:ascii="Times New Roman" w:eastAsia="Batang" w:hAnsi="Times New Roman" w:cs="Times New Roman"/>
          <w:sz w:val="24"/>
          <w:szCs w:val="24"/>
          <w:lang w:eastAsia="pl-PL"/>
        </w:rPr>
        <w:t> </w:t>
      </w:r>
      <w:r w:rsidRPr="00542190">
        <w:rPr>
          <w:rFonts w:ascii="Times New Roman" w:eastAsia="Batang" w:hAnsi="Times New Roman" w:cs="Times New Roman"/>
          <w:sz w:val="24"/>
          <w:szCs w:val="24"/>
          <w:lang w:eastAsia="pl-PL"/>
        </w:rPr>
        <w:t>miejscami,</w:t>
      </w:r>
      <w:r w:rsidR="0007354C">
        <w:rPr>
          <w:rFonts w:ascii="Times New Roman" w:eastAsia="Batang" w:hAnsi="Times New Roman" w:cs="Times New Roman"/>
          <w:sz w:val="24"/>
          <w:szCs w:val="24"/>
          <w:lang w:eastAsia="pl-PL"/>
        </w:rPr>
        <w:t xml:space="preserve"> </w:t>
      </w:r>
      <w:r w:rsidRPr="00542190">
        <w:rPr>
          <w:rFonts w:ascii="Times New Roman" w:eastAsia="Batang" w:hAnsi="Times New Roman" w:cs="Times New Roman"/>
          <w:sz w:val="24"/>
          <w:szCs w:val="24"/>
          <w:lang w:eastAsia="pl-PL"/>
        </w:rPr>
        <w:t>a maksymalny okres przebywania to 6 miesięcy.</w:t>
      </w:r>
    </w:p>
    <w:p w:rsidR="004F298D" w:rsidRDefault="004F298D" w:rsidP="00071A5F">
      <w:pPr>
        <w:spacing w:before="60" w:after="60" w:line="360" w:lineRule="auto"/>
        <w:jc w:val="both"/>
        <w:rPr>
          <w:rFonts w:ascii="Times New Roman" w:eastAsia="Batang" w:hAnsi="Times New Roman" w:cs="Times New Roman"/>
          <w:sz w:val="24"/>
          <w:szCs w:val="24"/>
          <w:lang w:eastAsia="pl-PL"/>
        </w:rPr>
      </w:pPr>
    </w:p>
    <w:p w:rsidR="009E3F1D" w:rsidRDefault="00FB1067" w:rsidP="009E3F1D">
      <w:pPr>
        <w:pStyle w:val="Default"/>
        <w:ind w:left="720"/>
        <w:rPr>
          <w:rFonts w:ascii="Verdana" w:hAnsi="Verdana"/>
          <w:b/>
          <w:bCs/>
          <w:sz w:val="28"/>
          <w:szCs w:val="28"/>
        </w:rPr>
      </w:pPr>
      <w:r>
        <w:rPr>
          <w:rFonts w:ascii="Verdana" w:hAnsi="Verdana"/>
          <w:b/>
          <w:bCs/>
          <w:sz w:val="28"/>
          <w:szCs w:val="28"/>
        </w:rPr>
        <w:t>2</w:t>
      </w:r>
      <w:r w:rsidR="009E3F1D">
        <w:rPr>
          <w:rFonts w:ascii="Verdana" w:hAnsi="Verdana"/>
          <w:b/>
          <w:bCs/>
          <w:sz w:val="28"/>
          <w:szCs w:val="28"/>
        </w:rPr>
        <w:t xml:space="preserve">.5.   </w:t>
      </w:r>
      <w:r w:rsidR="00E07327" w:rsidRPr="009E3F1D">
        <w:rPr>
          <w:rFonts w:ascii="Verdana" w:hAnsi="Verdana"/>
          <w:b/>
          <w:bCs/>
          <w:sz w:val="28"/>
          <w:szCs w:val="28"/>
        </w:rPr>
        <w:t xml:space="preserve">Centra Integracji Społecznej oraz </w:t>
      </w:r>
      <w:r w:rsidR="004E23EE">
        <w:rPr>
          <w:rFonts w:ascii="Verdana" w:hAnsi="Verdana"/>
          <w:b/>
          <w:bCs/>
          <w:sz w:val="28"/>
          <w:szCs w:val="28"/>
        </w:rPr>
        <w:t>K</w:t>
      </w:r>
      <w:r w:rsidR="00E07327">
        <w:rPr>
          <w:rFonts w:ascii="Verdana" w:hAnsi="Verdana"/>
          <w:b/>
          <w:bCs/>
          <w:sz w:val="28"/>
          <w:szCs w:val="28"/>
        </w:rPr>
        <w:t xml:space="preserve">luby </w:t>
      </w:r>
      <w:r w:rsidR="009E3F1D">
        <w:rPr>
          <w:rFonts w:ascii="Verdana" w:hAnsi="Verdana"/>
          <w:b/>
          <w:bCs/>
          <w:sz w:val="28"/>
          <w:szCs w:val="28"/>
        </w:rPr>
        <w:t xml:space="preserve">       </w:t>
      </w:r>
    </w:p>
    <w:p w:rsidR="00E07327" w:rsidRDefault="004E23EE" w:rsidP="009E3F1D">
      <w:pPr>
        <w:pStyle w:val="Default"/>
        <w:ind w:left="720"/>
        <w:rPr>
          <w:rFonts w:ascii="Verdana" w:hAnsi="Verdana"/>
          <w:b/>
          <w:bCs/>
          <w:sz w:val="28"/>
          <w:szCs w:val="28"/>
        </w:rPr>
      </w:pPr>
      <w:r>
        <w:rPr>
          <w:rFonts w:ascii="Verdana" w:hAnsi="Verdana"/>
          <w:b/>
          <w:bCs/>
          <w:sz w:val="28"/>
          <w:szCs w:val="28"/>
        </w:rPr>
        <w:t xml:space="preserve">          I</w:t>
      </w:r>
      <w:r w:rsidR="00E07327">
        <w:rPr>
          <w:rFonts w:ascii="Verdana" w:hAnsi="Verdana"/>
          <w:b/>
          <w:bCs/>
          <w:sz w:val="28"/>
          <w:szCs w:val="28"/>
        </w:rPr>
        <w:t>ntegracji Społecznej</w:t>
      </w:r>
    </w:p>
    <w:p w:rsidR="00E07327" w:rsidRDefault="00E07327" w:rsidP="00E07327">
      <w:pPr>
        <w:pStyle w:val="Default"/>
        <w:ind w:left="1065"/>
        <w:rPr>
          <w:rFonts w:ascii="Verdana" w:hAnsi="Verdana"/>
          <w:b/>
          <w:bCs/>
          <w:sz w:val="28"/>
          <w:szCs w:val="28"/>
        </w:rPr>
      </w:pPr>
    </w:p>
    <w:p w:rsidR="00E07327" w:rsidRPr="00F055A9" w:rsidRDefault="00E07327" w:rsidP="00C57D6E">
      <w:pPr>
        <w:spacing w:before="60" w:after="60" w:line="360" w:lineRule="auto"/>
        <w:ind w:firstLine="708"/>
        <w:jc w:val="both"/>
        <w:rPr>
          <w:rFonts w:ascii="Times New Roman" w:eastAsia="Batang" w:hAnsi="Times New Roman" w:cs="Times New Roman"/>
          <w:sz w:val="24"/>
          <w:szCs w:val="24"/>
          <w:lang w:eastAsia="pl-PL"/>
        </w:rPr>
      </w:pPr>
      <w:r w:rsidRPr="00F055A9">
        <w:rPr>
          <w:rFonts w:ascii="Times New Roman" w:eastAsia="Batang" w:hAnsi="Times New Roman" w:cs="Times New Roman"/>
          <w:sz w:val="24"/>
          <w:szCs w:val="24"/>
          <w:lang w:eastAsia="pl-PL"/>
        </w:rPr>
        <w:t xml:space="preserve">Centra integracji społecznej są jednostkami, które działają w obszarze reintegracji zawodowej i społecznej osób zagrożonych wykluczeniem społecznym, w tym chorych psychicznie. Celem ich działania jest: </w:t>
      </w:r>
    </w:p>
    <w:p w:rsidR="00E07327" w:rsidRPr="00F055A9" w:rsidRDefault="00E07327" w:rsidP="00E07327">
      <w:pPr>
        <w:pStyle w:val="Akapitzlist"/>
        <w:numPr>
          <w:ilvl w:val="0"/>
          <w:numId w:val="6"/>
        </w:numPr>
        <w:spacing w:before="60" w:after="60" w:line="360" w:lineRule="auto"/>
        <w:jc w:val="both"/>
        <w:rPr>
          <w:rFonts w:ascii="Times New Roman" w:eastAsia="Batang" w:hAnsi="Times New Roman" w:cs="Times New Roman"/>
          <w:sz w:val="24"/>
          <w:szCs w:val="24"/>
          <w:lang w:eastAsia="pl-PL"/>
        </w:rPr>
      </w:pPr>
      <w:r w:rsidRPr="00F055A9">
        <w:rPr>
          <w:rFonts w:ascii="Times New Roman" w:eastAsia="Batang" w:hAnsi="Times New Roman" w:cs="Times New Roman"/>
          <w:sz w:val="24"/>
          <w:szCs w:val="24"/>
          <w:lang w:eastAsia="pl-PL"/>
        </w:rPr>
        <w:t>kształcenie umiejętności pozwalających na pełnienie ról społecznych i osiąganie pozycji społecznych dostępnych osobom niepodlegającym wykluczeniu społecznemu</w:t>
      </w:r>
      <w:r w:rsidR="008A6C71">
        <w:rPr>
          <w:rFonts w:ascii="Times New Roman" w:eastAsia="Batang" w:hAnsi="Times New Roman" w:cs="Times New Roman"/>
          <w:sz w:val="24"/>
          <w:szCs w:val="24"/>
          <w:lang w:eastAsia="pl-PL"/>
        </w:rPr>
        <w:t>,</w:t>
      </w:r>
      <w:r w:rsidRPr="00F055A9">
        <w:rPr>
          <w:rFonts w:ascii="Times New Roman" w:eastAsia="Batang" w:hAnsi="Times New Roman" w:cs="Times New Roman"/>
          <w:sz w:val="24"/>
          <w:szCs w:val="24"/>
          <w:lang w:eastAsia="pl-PL"/>
        </w:rPr>
        <w:t xml:space="preserve"> </w:t>
      </w:r>
    </w:p>
    <w:p w:rsidR="00E07327" w:rsidRPr="00F055A9" w:rsidRDefault="00E07327" w:rsidP="00E07327">
      <w:pPr>
        <w:pStyle w:val="Akapitzlist"/>
        <w:numPr>
          <w:ilvl w:val="0"/>
          <w:numId w:val="6"/>
        </w:numPr>
        <w:spacing w:before="60" w:after="60" w:line="360" w:lineRule="auto"/>
        <w:jc w:val="both"/>
        <w:rPr>
          <w:rFonts w:ascii="Times New Roman" w:eastAsia="Batang" w:hAnsi="Times New Roman" w:cs="Times New Roman"/>
          <w:sz w:val="24"/>
          <w:szCs w:val="24"/>
          <w:lang w:eastAsia="pl-PL"/>
        </w:rPr>
      </w:pPr>
      <w:r w:rsidRPr="00F055A9">
        <w:rPr>
          <w:rFonts w:ascii="Times New Roman" w:eastAsia="Batang" w:hAnsi="Times New Roman" w:cs="Times New Roman"/>
          <w:sz w:val="24"/>
          <w:szCs w:val="24"/>
          <w:lang w:eastAsia="pl-PL"/>
        </w:rPr>
        <w:t>nabywanie umiejętności zawodowych oraz przyuczenie do zawodu, przekwalifikowanie lub podwyższanie kwalifikacji zawodowych</w:t>
      </w:r>
      <w:r w:rsidR="008A6C71">
        <w:rPr>
          <w:rFonts w:ascii="Times New Roman" w:eastAsia="Batang" w:hAnsi="Times New Roman" w:cs="Times New Roman"/>
          <w:sz w:val="24"/>
          <w:szCs w:val="24"/>
          <w:lang w:eastAsia="pl-PL"/>
        </w:rPr>
        <w:t>,</w:t>
      </w:r>
      <w:r w:rsidRPr="00F055A9">
        <w:rPr>
          <w:rFonts w:ascii="Times New Roman" w:eastAsia="Batang" w:hAnsi="Times New Roman" w:cs="Times New Roman"/>
          <w:sz w:val="24"/>
          <w:szCs w:val="24"/>
          <w:lang w:eastAsia="pl-PL"/>
        </w:rPr>
        <w:t xml:space="preserve"> </w:t>
      </w:r>
    </w:p>
    <w:p w:rsidR="00E07327" w:rsidRPr="00F055A9" w:rsidRDefault="00E07327" w:rsidP="00E07327">
      <w:pPr>
        <w:pStyle w:val="Akapitzlist"/>
        <w:numPr>
          <w:ilvl w:val="0"/>
          <w:numId w:val="6"/>
        </w:numPr>
        <w:spacing w:before="60" w:after="60" w:line="360" w:lineRule="auto"/>
        <w:jc w:val="both"/>
        <w:rPr>
          <w:rFonts w:ascii="Times New Roman" w:eastAsia="Batang" w:hAnsi="Times New Roman" w:cs="Times New Roman"/>
          <w:sz w:val="24"/>
          <w:szCs w:val="24"/>
          <w:lang w:eastAsia="pl-PL"/>
        </w:rPr>
      </w:pPr>
      <w:r w:rsidRPr="00F055A9">
        <w:rPr>
          <w:rFonts w:ascii="Times New Roman" w:eastAsia="Batang" w:hAnsi="Times New Roman" w:cs="Times New Roman"/>
          <w:sz w:val="24"/>
          <w:szCs w:val="24"/>
          <w:lang w:eastAsia="pl-PL"/>
        </w:rPr>
        <w:t xml:space="preserve">naukę planowania życia i zaspokajania potrzeb własnym staraniem, zwłaszcza przez </w:t>
      </w:r>
    </w:p>
    <w:p w:rsidR="00E07327" w:rsidRPr="00F055A9" w:rsidRDefault="00E07327" w:rsidP="00E07327">
      <w:pPr>
        <w:spacing w:before="60" w:after="60" w:line="360" w:lineRule="auto"/>
        <w:ind w:left="708" w:firstLine="12"/>
        <w:jc w:val="both"/>
        <w:rPr>
          <w:rFonts w:ascii="Times New Roman" w:eastAsia="Batang" w:hAnsi="Times New Roman" w:cs="Times New Roman"/>
          <w:sz w:val="24"/>
          <w:szCs w:val="24"/>
          <w:lang w:eastAsia="pl-PL"/>
        </w:rPr>
      </w:pPr>
      <w:r w:rsidRPr="00F055A9">
        <w:rPr>
          <w:rFonts w:ascii="Times New Roman" w:eastAsia="Batang" w:hAnsi="Times New Roman" w:cs="Times New Roman"/>
          <w:sz w:val="24"/>
          <w:szCs w:val="24"/>
          <w:lang w:eastAsia="pl-PL"/>
        </w:rPr>
        <w:t>możliwość osiągnięcia własnych dochodów przez zatrudnienie lub działalność</w:t>
      </w:r>
      <w:r>
        <w:rPr>
          <w:rFonts w:ascii="Times New Roman" w:eastAsia="Batang" w:hAnsi="Times New Roman" w:cs="Times New Roman"/>
          <w:sz w:val="24"/>
          <w:szCs w:val="24"/>
          <w:lang w:eastAsia="pl-PL"/>
        </w:rPr>
        <w:t xml:space="preserve"> </w:t>
      </w:r>
      <w:r w:rsidRPr="00F055A9">
        <w:rPr>
          <w:rFonts w:ascii="Times New Roman" w:eastAsia="Batang" w:hAnsi="Times New Roman" w:cs="Times New Roman"/>
          <w:sz w:val="24"/>
          <w:szCs w:val="24"/>
          <w:lang w:eastAsia="pl-PL"/>
        </w:rPr>
        <w:t xml:space="preserve"> gospodarczą</w:t>
      </w:r>
      <w:r w:rsidR="008A6C71">
        <w:rPr>
          <w:rFonts w:ascii="Times New Roman" w:eastAsia="Batang" w:hAnsi="Times New Roman" w:cs="Times New Roman"/>
          <w:sz w:val="24"/>
          <w:szCs w:val="24"/>
          <w:lang w:eastAsia="pl-PL"/>
        </w:rPr>
        <w:t>,</w:t>
      </w:r>
      <w:r w:rsidRPr="00F055A9">
        <w:rPr>
          <w:rFonts w:ascii="Times New Roman" w:eastAsia="Batang" w:hAnsi="Times New Roman" w:cs="Times New Roman"/>
          <w:sz w:val="24"/>
          <w:szCs w:val="24"/>
          <w:lang w:eastAsia="pl-PL"/>
        </w:rPr>
        <w:t xml:space="preserve"> </w:t>
      </w:r>
    </w:p>
    <w:p w:rsidR="00E07327" w:rsidRPr="00F055A9" w:rsidRDefault="00E07327" w:rsidP="00E07327">
      <w:pPr>
        <w:pStyle w:val="Akapitzlist"/>
        <w:numPr>
          <w:ilvl w:val="0"/>
          <w:numId w:val="7"/>
        </w:numPr>
        <w:spacing w:before="60" w:after="60" w:line="360" w:lineRule="auto"/>
        <w:jc w:val="both"/>
        <w:rPr>
          <w:rFonts w:ascii="Times New Roman" w:eastAsia="Batang" w:hAnsi="Times New Roman" w:cs="Times New Roman"/>
          <w:sz w:val="24"/>
          <w:szCs w:val="24"/>
          <w:lang w:eastAsia="pl-PL"/>
        </w:rPr>
      </w:pPr>
      <w:r w:rsidRPr="00F055A9">
        <w:rPr>
          <w:rFonts w:ascii="Times New Roman" w:eastAsia="Batang" w:hAnsi="Times New Roman" w:cs="Times New Roman"/>
          <w:sz w:val="24"/>
          <w:szCs w:val="24"/>
          <w:lang w:eastAsia="pl-PL"/>
        </w:rPr>
        <w:t xml:space="preserve">uczenie umiejętności racjonalnego gospodarowania posiadanymi środkami pieniężnymi. </w:t>
      </w:r>
    </w:p>
    <w:p w:rsidR="00E07327" w:rsidRPr="00F055A9" w:rsidRDefault="00E07327" w:rsidP="00C57D6E">
      <w:pPr>
        <w:spacing w:before="60" w:after="60" w:line="360" w:lineRule="auto"/>
        <w:ind w:firstLine="708"/>
        <w:jc w:val="both"/>
        <w:rPr>
          <w:rFonts w:ascii="Times New Roman" w:eastAsia="Batang" w:hAnsi="Times New Roman" w:cs="Times New Roman"/>
          <w:sz w:val="24"/>
          <w:szCs w:val="24"/>
          <w:lang w:eastAsia="pl-PL"/>
        </w:rPr>
      </w:pPr>
      <w:r w:rsidRPr="00F055A9">
        <w:rPr>
          <w:rFonts w:ascii="Times New Roman" w:eastAsia="Batang" w:hAnsi="Times New Roman" w:cs="Times New Roman"/>
          <w:sz w:val="24"/>
          <w:szCs w:val="24"/>
          <w:lang w:eastAsia="pl-PL"/>
        </w:rPr>
        <w:t>Samorząd województwa zgodnie z zapisami art. 8 ustawy z dnia 13</w:t>
      </w:r>
      <w:r w:rsidR="009E3F1D">
        <w:rPr>
          <w:rFonts w:ascii="Times New Roman" w:eastAsia="Batang" w:hAnsi="Times New Roman" w:cs="Times New Roman"/>
          <w:sz w:val="24"/>
          <w:szCs w:val="24"/>
          <w:lang w:eastAsia="pl-PL"/>
        </w:rPr>
        <w:t xml:space="preserve"> czerwca </w:t>
      </w:r>
      <w:r w:rsidRPr="00F055A9">
        <w:rPr>
          <w:rFonts w:ascii="Times New Roman" w:eastAsia="Batang" w:hAnsi="Times New Roman" w:cs="Times New Roman"/>
          <w:sz w:val="24"/>
          <w:szCs w:val="24"/>
          <w:lang w:eastAsia="pl-PL"/>
        </w:rPr>
        <w:t>2003</w:t>
      </w:r>
      <w:r w:rsidR="004E23EE">
        <w:rPr>
          <w:rFonts w:ascii="Times New Roman" w:eastAsia="Batang" w:hAnsi="Times New Roman" w:cs="Times New Roman"/>
          <w:sz w:val="24"/>
          <w:szCs w:val="24"/>
          <w:lang w:eastAsia="pl-PL"/>
        </w:rPr>
        <w:t xml:space="preserve"> roku </w:t>
      </w:r>
      <w:r w:rsidRPr="00F055A9">
        <w:rPr>
          <w:rFonts w:ascii="Times New Roman" w:eastAsia="Batang" w:hAnsi="Times New Roman" w:cs="Times New Roman"/>
          <w:sz w:val="24"/>
          <w:szCs w:val="24"/>
          <w:lang w:eastAsia="pl-PL"/>
        </w:rPr>
        <w:t xml:space="preserve">o zatrudnieniu socjalnym może przyznać </w:t>
      </w:r>
      <w:r w:rsidR="009E3F1D">
        <w:rPr>
          <w:rFonts w:ascii="Times New Roman" w:eastAsia="Batang" w:hAnsi="Times New Roman" w:cs="Times New Roman"/>
          <w:sz w:val="24"/>
          <w:szCs w:val="24"/>
          <w:lang w:eastAsia="pl-PL"/>
        </w:rPr>
        <w:t>c</w:t>
      </w:r>
      <w:r w:rsidRPr="00F055A9">
        <w:rPr>
          <w:rFonts w:ascii="Times New Roman" w:eastAsia="Batang" w:hAnsi="Times New Roman" w:cs="Times New Roman"/>
          <w:sz w:val="24"/>
          <w:szCs w:val="24"/>
          <w:lang w:eastAsia="pl-PL"/>
        </w:rPr>
        <w:t xml:space="preserve">entrum </w:t>
      </w:r>
      <w:r w:rsidR="009E3F1D">
        <w:rPr>
          <w:rFonts w:ascii="Times New Roman" w:eastAsia="Batang" w:hAnsi="Times New Roman" w:cs="Times New Roman"/>
          <w:sz w:val="24"/>
          <w:szCs w:val="24"/>
          <w:lang w:eastAsia="pl-PL"/>
        </w:rPr>
        <w:t>i</w:t>
      </w:r>
      <w:r w:rsidRPr="00F055A9">
        <w:rPr>
          <w:rFonts w:ascii="Times New Roman" w:eastAsia="Batang" w:hAnsi="Times New Roman" w:cs="Times New Roman"/>
          <w:sz w:val="24"/>
          <w:szCs w:val="24"/>
          <w:lang w:eastAsia="pl-PL"/>
        </w:rPr>
        <w:t xml:space="preserve">ntegracji </w:t>
      </w:r>
      <w:r w:rsidR="009E3F1D">
        <w:rPr>
          <w:rFonts w:ascii="Times New Roman" w:eastAsia="Batang" w:hAnsi="Times New Roman" w:cs="Times New Roman"/>
          <w:sz w:val="24"/>
          <w:szCs w:val="24"/>
          <w:lang w:eastAsia="pl-PL"/>
        </w:rPr>
        <w:t>s</w:t>
      </w:r>
      <w:r w:rsidRPr="00F055A9">
        <w:rPr>
          <w:rFonts w:ascii="Times New Roman" w:eastAsia="Batang" w:hAnsi="Times New Roman" w:cs="Times New Roman"/>
          <w:sz w:val="24"/>
          <w:szCs w:val="24"/>
          <w:lang w:eastAsia="pl-PL"/>
        </w:rPr>
        <w:t>połecznej dotację</w:t>
      </w:r>
      <w:r w:rsidR="004F298D">
        <w:rPr>
          <w:rFonts w:ascii="Times New Roman" w:eastAsia="Batang" w:hAnsi="Times New Roman" w:cs="Times New Roman"/>
          <w:sz w:val="24"/>
          <w:szCs w:val="24"/>
          <w:lang w:eastAsia="pl-PL"/>
        </w:rPr>
        <w:br/>
      </w:r>
      <w:r w:rsidRPr="00F055A9">
        <w:rPr>
          <w:rFonts w:ascii="Times New Roman" w:eastAsia="Batang" w:hAnsi="Times New Roman" w:cs="Times New Roman"/>
          <w:sz w:val="24"/>
          <w:szCs w:val="24"/>
          <w:lang w:eastAsia="pl-PL"/>
        </w:rPr>
        <w:t xml:space="preserve">na pierwsze wyposażenie, która powinna być przeznaczona na: </w:t>
      </w:r>
    </w:p>
    <w:p w:rsidR="00E07327" w:rsidRPr="00F055A9" w:rsidRDefault="00E07327" w:rsidP="00E07327">
      <w:pPr>
        <w:pStyle w:val="Akapitzlist"/>
        <w:numPr>
          <w:ilvl w:val="0"/>
          <w:numId w:val="7"/>
        </w:numPr>
        <w:spacing w:before="60" w:after="60" w:line="360" w:lineRule="auto"/>
        <w:jc w:val="both"/>
        <w:rPr>
          <w:rFonts w:ascii="Times New Roman" w:eastAsia="Batang" w:hAnsi="Times New Roman" w:cs="Times New Roman"/>
          <w:sz w:val="24"/>
          <w:szCs w:val="24"/>
          <w:lang w:eastAsia="pl-PL"/>
        </w:rPr>
      </w:pPr>
      <w:r w:rsidRPr="00F055A9">
        <w:rPr>
          <w:rFonts w:ascii="Times New Roman" w:eastAsia="Batang" w:hAnsi="Times New Roman" w:cs="Times New Roman"/>
          <w:sz w:val="24"/>
          <w:szCs w:val="24"/>
          <w:lang w:eastAsia="pl-PL"/>
        </w:rPr>
        <w:t xml:space="preserve">przystosowanie do potrzeb uczestników zajęć Centrum pomieszczeń przeznaczonych na reintegrację zawodową i społeczną, </w:t>
      </w:r>
    </w:p>
    <w:p w:rsidR="00E07327" w:rsidRPr="00F055A9" w:rsidRDefault="00E07327" w:rsidP="00E07327">
      <w:pPr>
        <w:pStyle w:val="Akapitzlist"/>
        <w:numPr>
          <w:ilvl w:val="0"/>
          <w:numId w:val="7"/>
        </w:numPr>
        <w:spacing w:before="60" w:after="60" w:line="360" w:lineRule="auto"/>
        <w:jc w:val="both"/>
        <w:rPr>
          <w:rFonts w:ascii="Times New Roman" w:eastAsia="Batang" w:hAnsi="Times New Roman" w:cs="Times New Roman"/>
          <w:sz w:val="24"/>
          <w:szCs w:val="24"/>
          <w:lang w:eastAsia="pl-PL"/>
        </w:rPr>
      </w:pPr>
      <w:r w:rsidRPr="00F055A9">
        <w:rPr>
          <w:rFonts w:ascii="Times New Roman" w:eastAsia="Batang" w:hAnsi="Times New Roman" w:cs="Times New Roman"/>
          <w:sz w:val="24"/>
          <w:szCs w:val="24"/>
          <w:lang w:eastAsia="pl-PL"/>
        </w:rPr>
        <w:t>wyposażenie pomieszczeń oraz przygotowanie stanowisk pracy, w tym zakup maszyn</w:t>
      </w:r>
      <w:r w:rsidR="00C57D6E">
        <w:rPr>
          <w:rFonts w:ascii="Times New Roman" w:eastAsia="Batang" w:hAnsi="Times New Roman" w:cs="Times New Roman"/>
          <w:sz w:val="24"/>
          <w:szCs w:val="24"/>
          <w:lang w:eastAsia="pl-PL"/>
        </w:rPr>
        <w:br/>
      </w:r>
      <w:r w:rsidRPr="00F055A9">
        <w:rPr>
          <w:rFonts w:ascii="Times New Roman" w:eastAsia="Batang" w:hAnsi="Times New Roman" w:cs="Times New Roman"/>
          <w:sz w:val="24"/>
          <w:szCs w:val="24"/>
          <w:lang w:eastAsia="pl-PL"/>
        </w:rPr>
        <w:t>i urządzeń niezbędnych do prowadzenia działalności wytwórczej, handlowej</w:t>
      </w:r>
      <w:r w:rsidR="00C57D6E">
        <w:rPr>
          <w:rFonts w:ascii="Times New Roman" w:eastAsia="Batang" w:hAnsi="Times New Roman" w:cs="Times New Roman"/>
          <w:sz w:val="24"/>
          <w:szCs w:val="24"/>
          <w:lang w:eastAsia="pl-PL"/>
        </w:rPr>
        <w:br/>
      </w:r>
      <w:r w:rsidRPr="00F055A9">
        <w:rPr>
          <w:rFonts w:ascii="Times New Roman" w:eastAsia="Batang" w:hAnsi="Times New Roman" w:cs="Times New Roman"/>
          <w:sz w:val="24"/>
          <w:szCs w:val="24"/>
          <w:lang w:eastAsia="pl-PL"/>
        </w:rPr>
        <w:t xml:space="preserve">lub usługowej, </w:t>
      </w:r>
    </w:p>
    <w:p w:rsidR="00E07327" w:rsidRPr="00185457" w:rsidRDefault="00E07327" w:rsidP="00E07327">
      <w:pPr>
        <w:pStyle w:val="Default"/>
        <w:numPr>
          <w:ilvl w:val="0"/>
          <w:numId w:val="7"/>
        </w:numPr>
        <w:rPr>
          <w:rFonts w:ascii="Verdana" w:hAnsi="Verdana"/>
          <w:b/>
          <w:bCs/>
          <w:sz w:val="28"/>
          <w:szCs w:val="28"/>
        </w:rPr>
      </w:pPr>
      <w:r w:rsidRPr="00F055A9">
        <w:rPr>
          <w:rFonts w:eastAsia="Batang"/>
          <w:lang w:eastAsia="pl-PL"/>
        </w:rPr>
        <w:t>zakup surowców, materiałów i narzędzi niezbędnych do rozpoczęcia działalności.</w:t>
      </w:r>
    </w:p>
    <w:p w:rsidR="00185457" w:rsidRPr="00542190" w:rsidRDefault="00185457" w:rsidP="00542190">
      <w:pPr>
        <w:spacing w:before="60" w:after="60" w:line="360" w:lineRule="auto"/>
        <w:jc w:val="both"/>
        <w:rPr>
          <w:rFonts w:ascii="Times New Roman" w:eastAsia="Batang" w:hAnsi="Times New Roman" w:cs="Times New Roman"/>
          <w:sz w:val="8"/>
          <w:szCs w:val="8"/>
          <w:lang w:eastAsia="pl-PL"/>
        </w:rPr>
      </w:pPr>
    </w:p>
    <w:p w:rsidR="00D72376" w:rsidRDefault="001E0970">
      <w:pPr>
        <w:spacing w:before="60" w:after="60" w:line="360" w:lineRule="auto"/>
        <w:ind w:firstLine="708"/>
        <w:jc w:val="both"/>
        <w:rPr>
          <w:rFonts w:ascii="Times New Roman" w:eastAsia="Batang" w:hAnsi="Times New Roman" w:cs="Times New Roman"/>
          <w:sz w:val="24"/>
          <w:szCs w:val="24"/>
          <w:lang w:eastAsia="pl-PL"/>
        </w:rPr>
      </w:pPr>
      <w:r w:rsidRPr="001E0970">
        <w:rPr>
          <w:rFonts w:ascii="Times New Roman" w:eastAsia="Batang" w:hAnsi="Times New Roman" w:cs="Times New Roman"/>
          <w:sz w:val="24"/>
          <w:szCs w:val="24"/>
          <w:lang w:eastAsia="pl-PL"/>
        </w:rPr>
        <w:t>C</w:t>
      </w:r>
      <w:r>
        <w:rPr>
          <w:rFonts w:ascii="Times New Roman" w:eastAsia="Batang" w:hAnsi="Times New Roman" w:cs="Times New Roman"/>
          <w:sz w:val="24"/>
          <w:szCs w:val="24"/>
          <w:lang w:eastAsia="pl-PL"/>
        </w:rPr>
        <w:t xml:space="preserve">entrum </w:t>
      </w:r>
      <w:r w:rsidR="009E3F1D">
        <w:rPr>
          <w:rFonts w:ascii="Times New Roman" w:eastAsia="Batang" w:hAnsi="Times New Roman" w:cs="Times New Roman"/>
          <w:sz w:val="24"/>
          <w:szCs w:val="24"/>
          <w:lang w:eastAsia="pl-PL"/>
        </w:rPr>
        <w:t>i</w:t>
      </w:r>
      <w:r>
        <w:rPr>
          <w:rFonts w:ascii="Times New Roman" w:eastAsia="Batang" w:hAnsi="Times New Roman" w:cs="Times New Roman"/>
          <w:sz w:val="24"/>
          <w:szCs w:val="24"/>
          <w:lang w:eastAsia="pl-PL"/>
        </w:rPr>
        <w:t xml:space="preserve">ntegracji </w:t>
      </w:r>
      <w:r w:rsidR="009E3F1D">
        <w:rPr>
          <w:rFonts w:ascii="Times New Roman" w:eastAsia="Batang" w:hAnsi="Times New Roman" w:cs="Times New Roman"/>
          <w:sz w:val="24"/>
          <w:szCs w:val="24"/>
          <w:lang w:eastAsia="pl-PL"/>
        </w:rPr>
        <w:t>s</w:t>
      </w:r>
      <w:r>
        <w:rPr>
          <w:rFonts w:ascii="Times New Roman" w:eastAsia="Batang" w:hAnsi="Times New Roman" w:cs="Times New Roman"/>
          <w:sz w:val="24"/>
          <w:szCs w:val="24"/>
          <w:lang w:eastAsia="pl-PL"/>
        </w:rPr>
        <w:t>połecznej</w:t>
      </w:r>
      <w:r w:rsidRPr="001E0970">
        <w:rPr>
          <w:rFonts w:ascii="Times New Roman" w:eastAsia="Batang" w:hAnsi="Times New Roman" w:cs="Times New Roman"/>
          <w:sz w:val="24"/>
          <w:szCs w:val="24"/>
          <w:lang w:eastAsia="pl-PL"/>
        </w:rPr>
        <w:t xml:space="preserve"> to instytucja, która ma charakter edukacyjny, a jednym</w:t>
      </w:r>
      <w:r w:rsidR="009E3F1D">
        <w:rPr>
          <w:rFonts w:ascii="Times New Roman" w:eastAsia="Batang" w:hAnsi="Times New Roman" w:cs="Times New Roman"/>
          <w:sz w:val="24"/>
          <w:szCs w:val="24"/>
          <w:lang w:eastAsia="pl-PL"/>
        </w:rPr>
        <w:br/>
      </w:r>
      <w:r w:rsidRPr="001E0970">
        <w:rPr>
          <w:rFonts w:ascii="Times New Roman" w:eastAsia="Batang" w:hAnsi="Times New Roman" w:cs="Times New Roman"/>
          <w:sz w:val="24"/>
          <w:szCs w:val="24"/>
          <w:lang w:eastAsia="pl-PL"/>
        </w:rPr>
        <w:t xml:space="preserve">z elementów edukacji może być praca uczestników w ramach działalności handlowej, </w:t>
      </w:r>
      <w:r w:rsidR="0007354C">
        <w:rPr>
          <w:rFonts w:ascii="Times New Roman" w:eastAsia="Batang" w:hAnsi="Times New Roman" w:cs="Times New Roman"/>
          <w:sz w:val="24"/>
          <w:szCs w:val="24"/>
          <w:lang w:eastAsia="pl-PL"/>
        </w:rPr>
        <w:br/>
      </w:r>
      <w:r w:rsidR="0007354C">
        <w:rPr>
          <w:rFonts w:ascii="Times New Roman" w:eastAsia="Batang" w:hAnsi="Times New Roman" w:cs="Times New Roman"/>
          <w:sz w:val="24"/>
          <w:szCs w:val="24"/>
          <w:lang w:eastAsia="pl-PL"/>
        </w:rPr>
        <w:br/>
      </w:r>
      <w:r w:rsidRPr="001E0970">
        <w:rPr>
          <w:rFonts w:ascii="Times New Roman" w:eastAsia="Batang" w:hAnsi="Times New Roman" w:cs="Times New Roman"/>
          <w:sz w:val="24"/>
          <w:szCs w:val="24"/>
          <w:lang w:eastAsia="pl-PL"/>
        </w:rPr>
        <w:lastRenderedPageBreak/>
        <w:t>usługowej lub wytwórczej</w:t>
      </w:r>
      <w:r>
        <w:rPr>
          <w:rFonts w:ascii="Times New Roman" w:eastAsia="Batang" w:hAnsi="Times New Roman" w:cs="Times New Roman"/>
          <w:sz w:val="24"/>
          <w:szCs w:val="24"/>
          <w:lang w:eastAsia="pl-PL"/>
        </w:rPr>
        <w:t xml:space="preserve">. Centra integracji społecznej w województwie świętokrzyskim </w:t>
      </w:r>
      <w:r w:rsidR="005B71D5">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wśród najczęściej wykonywanych przez uczestników prac wskazują m.in.: prace porządkowe na terenie gminy, segregację odpadów komunalnych, drobne prace remontowe, gastronomię, ogrodnictwo, florystykę, a także rękodzielnictwo.</w:t>
      </w:r>
    </w:p>
    <w:p w:rsidR="00C57D6E" w:rsidRDefault="001E0970" w:rsidP="00D72376">
      <w:pPr>
        <w:spacing w:before="60" w:after="60" w:line="360" w:lineRule="auto"/>
        <w:ind w:firstLine="708"/>
        <w:jc w:val="both"/>
        <w:rPr>
          <w:rFonts w:ascii="Times New Roman" w:eastAsia="Batang" w:hAnsi="Times New Roman" w:cs="Times New Roman"/>
          <w:sz w:val="24"/>
          <w:szCs w:val="24"/>
          <w:lang w:eastAsia="pl-PL"/>
        </w:rPr>
      </w:pPr>
      <w:r w:rsidRPr="00185457">
        <w:rPr>
          <w:rFonts w:ascii="Times New Roman" w:eastAsia="Batang" w:hAnsi="Times New Roman" w:cs="Times New Roman"/>
          <w:sz w:val="24"/>
          <w:szCs w:val="24"/>
          <w:lang w:eastAsia="pl-PL"/>
        </w:rPr>
        <w:t>W województwie świętokrzyskim funkcjo</w:t>
      </w:r>
      <w:r>
        <w:rPr>
          <w:rFonts w:ascii="Times New Roman" w:eastAsia="Batang" w:hAnsi="Times New Roman" w:cs="Times New Roman"/>
          <w:sz w:val="24"/>
          <w:szCs w:val="24"/>
          <w:lang w:eastAsia="pl-PL"/>
        </w:rPr>
        <w:t>nuje</w:t>
      </w:r>
      <w:r w:rsidRPr="00185457">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6</w:t>
      </w:r>
      <w:r w:rsidRPr="00185457">
        <w:rPr>
          <w:rFonts w:ascii="Times New Roman" w:eastAsia="Batang" w:hAnsi="Times New Roman" w:cs="Times New Roman"/>
          <w:sz w:val="24"/>
          <w:szCs w:val="24"/>
          <w:lang w:eastAsia="pl-PL"/>
        </w:rPr>
        <w:t xml:space="preserve"> centrów integracji społecznej,</w:t>
      </w:r>
      <w:r w:rsidR="004F298D">
        <w:rPr>
          <w:rFonts w:ascii="Times New Roman" w:eastAsia="Batang" w:hAnsi="Times New Roman" w:cs="Times New Roman"/>
          <w:sz w:val="24"/>
          <w:szCs w:val="24"/>
          <w:lang w:eastAsia="pl-PL"/>
        </w:rPr>
        <w:br/>
      </w:r>
      <w:r w:rsidRPr="00185457">
        <w:rPr>
          <w:rFonts w:ascii="Times New Roman" w:eastAsia="Batang" w:hAnsi="Times New Roman" w:cs="Times New Roman"/>
          <w:sz w:val="24"/>
          <w:szCs w:val="24"/>
          <w:lang w:eastAsia="pl-PL"/>
        </w:rPr>
        <w:t xml:space="preserve">2 z nich prowadzone są przez jednostki samorządu terytorialnego, </w:t>
      </w:r>
      <w:r>
        <w:rPr>
          <w:rFonts w:ascii="Times New Roman" w:eastAsia="Batang" w:hAnsi="Times New Roman" w:cs="Times New Roman"/>
          <w:sz w:val="24"/>
          <w:szCs w:val="24"/>
          <w:lang w:eastAsia="pl-PL"/>
        </w:rPr>
        <w:t>4</w:t>
      </w:r>
      <w:r w:rsidRPr="00185457">
        <w:rPr>
          <w:rFonts w:ascii="Times New Roman" w:eastAsia="Batang" w:hAnsi="Times New Roman" w:cs="Times New Roman"/>
          <w:sz w:val="24"/>
          <w:szCs w:val="24"/>
          <w:lang w:eastAsia="pl-PL"/>
        </w:rPr>
        <w:t xml:space="preserve"> przez organizacje pozarządowe</w:t>
      </w:r>
      <w:r w:rsidR="006C4ACB">
        <w:rPr>
          <w:rFonts w:ascii="Times New Roman" w:eastAsia="Batang" w:hAnsi="Times New Roman" w:cs="Times New Roman"/>
          <w:sz w:val="24"/>
          <w:szCs w:val="24"/>
          <w:lang w:eastAsia="pl-PL"/>
        </w:rPr>
        <w:t xml:space="preserve"> (tabela </w:t>
      </w:r>
      <w:r w:rsidR="00FB1067">
        <w:rPr>
          <w:rFonts w:ascii="Times New Roman" w:eastAsia="Batang" w:hAnsi="Times New Roman" w:cs="Times New Roman"/>
          <w:sz w:val="24"/>
          <w:szCs w:val="24"/>
          <w:lang w:eastAsia="pl-PL"/>
        </w:rPr>
        <w:t>7</w:t>
      </w:r>
      <w:r w:rsidR="006C4ACB">
        <w:rPr>
          <w:rFonts w:ascii="Times New Roman" w:eastAsia="Batang" w:hAnsi="Times New Roman" w:cs="Times New Roman"/>
          <w:sz w:val="24"/>
          <w:szCs w:val="24"/>
          <w:lang w:eastAsia="pl-PL"/>
        </w:rPr>
        <w:t>)</w:t>
      </w:r>
      <w:r>
        <w:rPr>
          <w:rFonts w:ascii="Times New Roman" w:eastAsia="Batang" w:hAnsi="Times New Roman" w:cs="Times New Roman"/>
          <w:sz w:val="24"/>
          <w:szCs w:val="24"/>
          <w:lang w:eastAsia="pl-PL"/>
        </w:rPr>
        <w:t>.</w:t>
      </w:r>
    </w:p>
    <w:p w:rsidR="00D72376" w:rsidRPr="00D72376" w:rsidRDefault="00D72376" w:rsidP="00D72376">
      <w:pPr>
        <w:spacing w:before="60" w:after="60" w:line="360" w:lineRule="auto"/>
        <w:ind w:firstLine="708"/>
        <w:jc w:val="both"/>
        <w:rPr>
          <w:rStyle w:val="Uwydatnienie"/>
          <w:rFonts w:ascii="Times New Roman" w:eastAsia="Batang" w:hAnsi="Times New Roman" w:cs="Times New Roman"/>
          <w:i w:val="0"/>
          <w:iCs w:val="0"/>
          <w:sz w:val="12"/>
          <w:szCs w:val="12"/>
          <w:lang w:eastAsia="pl-PL"/>
        </w:rPr>
      </w:pPr>
    </w:p>
    <w:p w:rsidR="00C57D6E" w:rsidRPr="00185457" w:rsidRDefault="00C57D6E" w:rsidP="00C57D6E">
      <w:pPr>
        <w:spacing w:before="60" w:after="60" w:line="360" w:lineRule="auto"/>
        <w:ind w:firstLine="708"/>
        <w:jc w:val="both"/>
        <w:rPr>
          <w:rFonts w:ascii="Times New Roman" w:eastAsia="Batang" w:hAnsi="Times New Roman" w:cs="Times New Roman"/>
          <w:sz w:val="24"/>
          <w:szCs w:val="24"/>
          <w:lang w:eastAsia="pl-PL"/>
        </w:rPr>
      </w:pPr>
      <w:r>
        <w:rPr>
          <w:rStyle w:val="Uwydatnienie"/>
          <w:b/>
        </w:rPr>
        <w:t>Tabela</w:t>
      </w:r>
      <w:r w:rsidRPr="00223A47">
        <w:rPr>
          <w:rStyle w:val="Uwydatnienie"/>
          <w:b/>
        </w:rPr>
        <w:t xml:space="preserve"> nr </w:t>
      </w:r>
      <w:r w:rsidR="00FB1067">
        <w:rPr>
          <w:rStyle w:val="Uwydatnienie"/>
          <w:b/>
        </w:rPr>
        <w:t>7</w:t>
      </w:r>
    </w:p>
    <w:tbl>
      <w:tblPr>
        <w:tblStyle w:val="Tabelasiatki6kolorowaakcent11"/>
        <w:tblW w:w="9072" w:type="dxa"/>
        <w:tblInd w:w="-5" w:type="dxa"/>
        <w:tblLook w:val="04A0" w:firstRow="1" w:lastRow="0" w:firstColumn="1" w:lastColumn="0" w:noHBand="0" w:noVBand="1"/>
      </w:tblPr>
      <w:tblGrid>
        <w:gridCol w:w="545"/>
        <w:gridCol w:w="1600"/>
        <w:gridCol w:w="2087"/>
        <w:gridCol w:w="4840"/>
      </w:tblGrid>
      <w:tr w:rsidR="00E07327" w:rsidRPr="00DB11DD" w:rsidTr="00A03665">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FF" w:themeFill="background1"/>
            <w:vAlign w:val="center"/>
          </w:tcPr>
          <w:p w:rsidR="00E07327" w:rsidRPr="00DB11DD" w:rsidRDefault="00E07327" w:rsidP="00627818">
            <w:pPr>
              <w:jc w:val="center"/>
              <w:rPr>
                <w:sz w:val="28"/>
                <w:szCs w:val="28"/>
              </w:rPr>
            </w:pPr>
            <w:r>
              <w:rPr>
                <w:sz w:val="28"/>
                <w:szCs w:val="28"/>
              </w:rPr>
              <w:t>CENTRA INTEGRACJI SPOŁECZNEJ</w:t>
            </w:r>
            <w:r w:rsidRPr="00DB11DD">
              <w:rPr>
                <w:sz w:val="28"/>
                <w:szCs w:val="28"/>
              </w:rPr>
              <w:t xml:space="preserve"> W WOJEWÓDZTWIE ŚWIĘTOKRZYSKIM</w:t>
            </w:r>
          </w:p>
        </w:tc>
      </w:tr>
      <w:tr w:rsidR="00E07327"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99"/>
            <w:vAlign w:val="center"/>
          </w:tcPr>
          <w:p w:rsidR="00E07327" w:rsidRDefault="00E07327" w:rsidP="00627818">
            <w:pPr>
              <w:jc w:val="center"/>
            </w:pPr>
            <w:r>
              <w:t>POWIAT BUSKI</w:t>
            </w:r>
          </w:p>
        </w:tc>
      </w:tr>
      <w:tr w:rsidR="00E07327" w:rsidTr="00542190">
        <w:trPr>
          <w:trHeight w:val="450"/>
        </w:trPr>
        <w:tc>
          <w:tcPr>
            <w:cnfStyle w:val="001000000000" w:firstRow="0" w:lastRow="0" w:firstColumn="1" w:lastColumn="0" w:oddVBand="0" w:evenVBand="0" w:oddHBand="0" w:evenHBand="0" w:firstRowFirstColumn="0" w:firstRowLastColumn="0" w:lastRowFirstColumn="0" w:lastRowLastColumn="0"/>
            <w:tcW w:w="0" w:type="dxa"/>
            <w:shd w:val="clear" w:color="auto" w:fill="FFFF99"/>
            <w:vAlign w:val="center"/>
          </w:tcPr>
          <w:p w:rsidR="00E07327" w:rsidRDefault="00E07327" w:rsidP="00627818">
            <w:pPr>
              <w:jc w:val="center"/>
            </w:pPr>
            <w:r>
              <w:t>L.p.</w:t>
            </w:r>
          </w:p>
        </w:tc>
        <w:tc>
          <w:tcPr>
            <w:tcW w:w="0" w:type="dxa"/>
            <w:shd w:val="clear" w:color="auto" w:fill="FFFF99"/>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Nazwa CIS</w:t>
            </w:r>
          </w:p>
        </w:tc>
        <w:tc>
          <w:tcPr>
            <w:tcW w:w="2450" w:type="dxa"/>
            <w:shd w:val="clear" w:color="auto" w:fill="FFFF99"/>
            <w:vAlign w:val="center"/>
          </w:tcPr>
          <w:p w:rsidR="00E07327" w:rsidRDefault="00B01D9C" w:rsidP="00627818">
            <w:pPr>
              <w:jc w:val="center"/>
              <w:cnfStyle w:val="000000000000" w:firstRow="0" w:lastRow="0" w:firstColumn="0" w:lastColumn="0" w:oddVBand="0" w:evenVBand="0" w:oddHBand="0" w:evenHBand="0" w:firstRowFirstColumn="0" w:firstRowLastColumn="0" w:lastRowFirstColumn="0" w:lastRowLastColumn="0"/>
            </w:pPr>
            <w:r>
              <w:t>Adres</w:t>
            </w:r>
          </w:p>
        </w:tc>
        <w:tc>
          <w:tcPr>
            <w:tcW w:w="2976" w:type="dxa"/>
            <w:shd w:val="clear" w:color="auto" w:fill="FFFF99"/>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Organ prowadzący</w:t>
            </w:r>
          </w:p>
        </w:tc>
      </w:tr>
      <w:tr w:rsidR="00E0732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E07327" w:rsidRDefault="00E07327" w:rsidP="00627818">
            <w:pPr>
              <w:jc w:val="center"/>
            </w:pPr>
            <w:r>
              <w:t>1.</w:t>
            </w:r>
          </w:p>
        </w:tc>
        <w:tc>
          <w:tcPr>
            <w:tcW w:w="0" w:type="dxa"/>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CIS w Kostkach Dużych</w:t>
            </w:r>
          </w:p>
        </w:tc>
        <w:tc>
          <w:tcPr>
            <w:tcW w:w="2450" w:type="dxa"/>
            <w:shd w:val="clear" w:color="auto" w:fill="FFFFFF" w:themeFill="background1"/>
            <w:vAlign w:val="center"/>
          </w:tcPr>
          <w:p w:rsidR="00E07327" w:rsidRDefault="00BF21E2" w:rsidP="00627818">
            <w:pPr>
              <w:jc w:val="center"/>
              <w:cnfStyle w:val="000000100000" w:firstRow="0" w:lastRow="0" w:firstColumn="0" w:lastColumn="0" w:oddVBand="0" w:evenVBand="0" w:oddHBand="1" w:evenHBand="0" w:firstRowFirstColumn="0" w:firstRowLastColumn="0" w:lastRowFirstColumn="0" w:lastRowLastColumn="0"/>
            </w:pPr>
            <w:r>
              <w:t xml:space="preserve">Kostki Duże 60                    28-100 </w:t>
            </w:r>
            <w:r w:rsidR="00E07327">
              <w:t>Busko-Zdrój</w:t>
            </w:r>
          </w:p>
        </w:tc>
        <w:tc>
          <w:tcPr>
            <w:tcW w:w="2976" w:type="dxa"/>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 xml:space="preserve">Stowarzyszenie </w:t>
            </w:r>
            <w:r w:rsidR="00BF21E2">
              <w:t xml:space="preserve">               </w:t>
            </w:r>
            <w:r w:rsidR="005B71D5">
              <w:t xml:space="preserve">                                           </w:t>
            </w:r>
            <w:r w:rsidR="00BF21E2">
              <w:t xml:space="preserve">  </w:t>
            </w:r>
            <w:r>
              <w:t>„Nadzieja Rodzinie”</w:t>
            </w:r>
          </w:p>
        </w:tc>
      </w:tr>
      <w:tr w:rsidR="00E07327"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E07327" w:rsidRDefault="00CE3429" w:rsidP="00627818">
            <w:pPr>
              <w:jc w:val="center"/>
              <w:rPr>
                <w:b w:val="0"/>
                <w:bCs w:val="0"/>
              </w:rPr>
            </w:pPr>
            <w:r>
              <w:t>MIASTO KIELCE / POWIAT GRODZKI</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t>2.</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CIS w Kielcach</w:t>
            </w:r>
          </w:p>
        </w:tc>
        <w:tc>
          <w:tcPr>
            <w:tcW w:w="245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BF21E2" w:rsidP="00627818">
            <w:pPr>
              <w:jc w:val="center"/>
              <w:cnfStyle w:val="000000100000" w:firstRow="0" w:lastRow="0" w:firstColumn="0" w:lastColumn="0" w:oddVBand="0" w:evenVBand="0" w:oddHBand="1" w:evenHBand="0" w:firstRowFirstColumn="0" w:firstRowLastColumn="0" w:lastRowFirstColumn="0" w:lastRowLastColumn="0"/>
            </w:pPr>
            <w:r>
              <w:t xml:space="preserve">ul. Wesoła 54                    25-363 </w:t>
            </w:r>
            <w:r w:rsidR="00E07327">
              <w:t>Kielce</w:t>
            </w:r>
          </w:p>
        </w:tc>
        <w:tc>
          <w:tcPr>
            <w:tcW w:w="2976"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Caritas Diecezji Kieleckiej</w:t>
            </w:r>
          </w:p>
        </w:tc>
      </w:tr>
      <w:tr w:rsidR="00E07327"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E07327" w:rsidRDefault="00E07327" w:rsidP="00627818">
            <w:pPr>
              <w:jc w:val="center"/>
              <w:rPr>
                <w:b w:val="0"/>
                <w:bCs w:val="0"/>
              </w:rPr>
            </w:pPr>
            <w:r>
              <w:t>POWIAT KIELECKI ZIEMSKI</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t>3.</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CIS w Chmielniku</w:t>
            </w:r>
          </w:p>
        </w:tc>
        <w:tc>
          <w:tcPr>
            <w:tcW w:w="245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BF21E2" w:rsidP="00627818">
            <w:pPr>
              <w:jc w:val="center"/>
              <w:cnfStyle w:val="000000100000" w:firstRow="0" w:lastRow="0" w:firstColumn="0" w:lastColumn="0" w:oddVBand="0" w:evenVBand="0" w:oddHBand="1" w:evenHBand="0" w:firstRowFirstColumn="0" w:firstRowLastColumn="0" w:lastRowFirstColumn="0" w:lastRowLastColumn="0"/>
            </w:pPr>
            <w:r>
              <w:t xml:space="preserve">ul. Witosa 6                            26-020 </w:t>
            </w:r>
            <w:r w:rsidR="00E07327">
              <w:t>Chmielnik</w:t>
            </w:r>
          </w:p>
        </w:tc>
        <w:tc>
          <w:tcPr>
            <w:tcW w:w="2976"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Stowarzyszenie</w:t>
            </w:r>
            <w:r w:rsidR="00BF21E2">
              <w:t xml:space="preserve">            </w:t>
            </w:r>
            <w:r w:rsidR="005B71D5">
              <w:t xml:space="preserve">                                                </w:t>
            </w:r>
            <w:r w:rsidR="00BF21E2">
              <w:t xml:space="preserve"> </w:t>
            </w:r>
            <w:r>
              <w:t xml:space="preserve"> „Nadzieja Rodzinie”</w:t>
            </w:r>
          </w:p>
        </w:tc>
      </w:tr>
      <w:tr w:rsidR="00E07327"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E07327" w:rsidRDefault="00E07327" w:rsidP="00627818">
            <w:pPr>
              <w:jc w:val="center"/>
            </w:pPr>
            <w:r>
              <w:t>POWIAT OSTROWIECKI</w:t>
            </w:r>
          </w:p>
        </w:tc>
      </w:tr>
      <w:tr w:rsidR="00542190" w:rsidRPr="0075217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t>4.</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E07327" w:rsidP="00627818">
            <w:pPr>
              <w:jc w:val="center"/>
              <w:cnfStyle w:val="000000100000" w:firstRow="0" w:lastRow="0" w:firstColumn="0" w:lastColumn="0" w:oddVBand="0" w:evenVBand="0" w:oddHBand="1" w:evenHBand="0" w:firstRowFirstColumn="0" w:firstRowLastColumn="0" w:lastRowFirstColumn="0" w:lastRowLastColumn="0"/>
            </w:pPr>
            <w:r>
              <w:t>CIS w Ostrowcu Świętokrzyskim</w:t>
            </w:r>
          </w:p>
        </w:tc>
        <w:tc>
          <w:tcPr>
            <w:tcW w:w="245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BF21E2" w:rsidP="00627818">
            <w:pPr>
              <w:jc w:val="center"/>
              <w:cnfStyle w:val="000000100000" w:firstRow="0" w:lastRow="0" w:firstColumn="0" w:lastColumn="0" w:oddVBand="0" w:evenVBand="0" w:oddHBand="1" w:evenHBand="0" w:firstRowFirstColumn="0" w:firstRowLastColumn="0" w:lastRowFirstColumn="0" w:lastRowLastColumn="0"/>
            </w:pPr>
            <w:r>
              <w:t xml:space="preserve">al. 3-go Maja 73, </w:t>
            </w:r>
            <w:r w:rsidR="006C66BF">
              <w:t xml:space="preserve">  </w:t>
            </w:r>
            <w:r>
              <w:t xml:space="preserve">27-400 </w:t>
            </w:r>
            <w:r w:rsidR="00E07327" w:rsidRPr="00752177">
              <w:t>Ostrowiec</w:t>
            </w:r>
            <w:r w:rsidR="00E07327">
              <w:t xml:space="preserve"> Świętokrzyski</w:t>
            </w:r>
            <w:r w:rsidR="00E07327" w:rsidRPr="00752177">
              <w:t xml:space="preserve"> </w:t>
            </w:r>
          </w:p>
        </w:tc>
        <w:tc>
          <w:tcPr>
            <w:tcW w:w="2976"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E07327" w:rsidP="00627818">
            <w:pPr>
              <w:jc w:val="center"/>
              <w:cnfStyle w:val="000000100000" w:firstRow="0" w:lastRow="0" w:firstColumn="0" w:lastColumn="0" w:oddVBand="0" w:evenVBand="0" w:oddHBand="1" w:evenHBand="0" w:firstRowFirstColumn="0" w:firstRowLastColumn="0" w:lastRowFirstColumn="0" w:lastRowLastColumn="0"/>
            </w:pPr>
            <w:r>
              <w:t>Fundacja „Pomocna Dłoń”</w:t>
            </w:r>
          </w:p>
        </w:tc>
      </w:tr>
      <w:tr w:rsidR="00E07327" w:rsidRPr="00752177"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E07327" w:rsidRPr="00752177" w:rsidRDefault="00E07327" w:rsidP="00627818">
            <w:pPr>
              <w:jc w:val="center"/>
            </w:pPr>
            <w:r>
              <w:t>POWIAT SKARŻYSKI</w:t>
            </w:r>
          </w:p>
        </w:tc>
      </w:tr>
      <w:tr w:rsidR="00542190" w:rsidRPr="0075217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t>5.</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E07327" w:rsidP="00627818">
            <w:pPr>
              <w:jc w:val="center"/>
              <w:cnfStyle w:val="000000100000" w:firstRow="0" w:lastRow="0" w:firstColumn="0" w:lastColumn="0" w:oddVBand="0" w:evenVBand="0" w:oddHBand="1" w:evenHBand="0" w:firstRowFirstColumn="0" w:firstRowLastColumn="0" w:lastRowFirstColumn="0" w:lastRowLastColumn="0"/>
            </w:pPr>
            <w:r>
              <w:t>CIS w Skarżysku Kamiennej</w:t>
            </w:r>
          </w:p>
        </w:tc>
        <w:tc>
          <w:tcPr>
            <w:tcW w:w="245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BF21E2" w:rsidP="00627818">
            <w:pPr>
              <w:jc w:val="center"/>
              <w:cnfStyle w:val="000000100000" w:firstRow="0" w:lastRow="0" w:firstColumn="0" w:lastColumn="0" w:oddVBand="0" w:evenVBand="0" w:oddHBand="1" w:evenHBand="0" w:firstRowFirstColumn="0" w:firstRowLastColumn="0" w:lastRowFirstColumn="0" w:lastRowLastColumn="0"/>
            </w:pPr>
            <w:r>
              <w:t xml:space="preserve">ul. B. Prusa 3a, </w:t>
            </w:r>
            <w:r w:rsidR="006C66BF">
              <w:t xml:space="preserve">           </w:t>
            </w:r>
            <w:r>
              <w:t xml:space="preserve">26-110 </w:t>
            </w:r>
            <w:r w:rsidR="00E07327">
              <w:t>Skarżysko Kamienna</w:t>
            </w:r>
          </w:p>
        </w:tc>
        <w:tc>
          <w:tcPr>
            <w:tcW w:w="2976"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E07327" w:rsidP="00627818">
            <w:pPr>
              <w:jc w:val="center"/>
              <w:cnfStyle w:val="000000100000" w:firstRow="0" w:lastRow="0" w:firstColumn="0" w:lastColumn="0" w:oddVBand="0" w:evenVBand="0" w:oddHBand="1" w:evenHBand="0" w:firstRowFirstColumn="0" w:firstRowLastColumn="0" w:lastRowFirstColumn="0" w:lastRowLastColumn="0"/>
            </w:pPr>
            <w:r>
              <w:t>Prezydent Miasta</w:t>
            </w:r>
          </w:p>
        </w:tc>
      </w:tr>
      <w:tr w:rsidR="00E07327"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E07327" w:rsidRDefault="00E07327" w:rsidP="00627818">
            <w:pPr>
              <w:jc w:val="center"/>
            </w:pPr>
            <w:r>
              <w:t>POWIAT STASZOWSKI</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t>6.</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CIS w Staszowie</w:t>
            </w:r>
          </w:p>
        </w:tc>
        <w:tc>
          <w:tcPr>
            <w:tcW w:w="245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BF21E2" w:rsidP="00627818">
            <w:pPr>
              <w:jc w:val="center"/>
              <w:cnfStyle w:val="000000100000" w:firstRow="0" w:lastRow="0" w:firstColumn="0" w:lastColumn="0" w:oddVBand="0" w:evenVBand="0" w:oddHBand="1" w:evenHBand="0" w:firstRowFirstColumn="0" w:firstRowLastColumn="0" w:lastRowFirstColumn="0" w:lastRowLastColumn="0"/>
            </w:pPr>
            <w:r>
              <w:t xml:space="preserve">ul. Parkowa 6                     28-200 </w:t>
            </w:r>
            <w:r w:rsidR="00E07327">
              <w:t>Staszów</w:t>
            </w:r>
          </w:p>
        </w:tc>
        <w:tc>
          <w:tcPr>
            <w:tcW w:w="2976"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Burmistrz Miasta i Gminy</w:t>
            </w:r>
          </w:p>
        </w:tc>
      </w:tr>
    </w:tbl>
    <w:p w:rsidR="00E07327" w:rsidRPr="00C57D6E" w:rsidRDefault="00C57D6E" w:rsidP="00C57D6E">
      <w:pPr>
        <w:spacing w:before="60" w:after="60" w:line="360" w:lineRule="auto"/>
        <w:ind w:firstLine="708"/>
        <w:rPr>
          <w:rStyle w:val="Uwydatnienie"/>
        </w:rPr>
      </w:pPr>
      <w:r>
        <w:rPr>
          <w:rStyle w:val="Uwydatnienie"/>
        </w:rPr>
        <w:t xml:space="preserve">Źródło: Opracowanie własne </w:t>
      </w:r>
      <w:r w:rsidR="00DD03C2">
        <w:rPr>
          <w:rStyle w:val="Uwydatnienie"/>
        </w:rPr>
        <w:t xml:space="preserve">ROPS </w:t>
      </w:r>
      <w:r>
        <w:rPr>
          <w:rStyle w:val="Uwydatnienie"/>
        </w:rPr>
        <w:t>na podstawie Centralnej Aplikacji Statystycznej</w:t>
      </w:r>
    </w:p>
    <w:p w:rsidR="00E07327" w:rsidRPr="00D72376" w:rsidRDefault="0007354C" w:rsidP="00E07327">
      <w:pPr>
        <w:spacing w:before="60" w:after="60" w:line="360" w:lineRule="auto"/>
        <w:ind w:firstLine="284"/>
        <w:jc w:val="both"/>
        <w:rPr>
          <w:rFonts w:ascii="Times New Roman" w:eastAsia="Batang" w:hAnsi="Times New Roman" w:cs="Times New Roman"/>
          <w:sz w:val="8"/>
          <w:szCs w:val="8"/>
          <w:lang w:eastAsia="pl-PL"/>
        </w:rPr>
      </w:pPr>
      <w:r>
        <w:rPr>
          <w:rFonts w:ascii="Times New Roman" w:eastAsia="Batang" w:hAnsi="Times New Roman" w:cs="Times New Roman"/>
          <w:sz w:val="8"/>
          <w:szCs w:val="8"/>
          <w:lang w:eastAsia="pl-PL"/>
        </w:rPr>
        <w:br/>
      </w:r>
      <w:r>
        <w:rPr>
          <w:rFonts w:ascii="Times New Roman" w:eastAsia="Batang" w:hAnsi="Times New Roman" w:cs="Times New Roman"/>
          <w:sz w:val="8"/>
          <w:szCs w:val="8"/>
          <w:lang w:eastAsia="pl-PL"/>
        </w:rPr>
        <w:br/>
      </w:r>
      <w:r>
        <w:rPr>
          <w:rFonts w:ascii="Times New Roman" w:eastAsia="Batang" w:hAnsi="Times New Roman" w:cs="Times New Roman"/>
          <w:sz w:val="8"/>
          <w:szCs w:val="8"/>
          <w:lang w:eastAsia="pl-PL"/>
        </w:rPr>
        <w:br/>
      </w:r>
      <w:r>
        <w:rPr>
          <w:rFonts w:ascii="Times New Roman" w:eastAsia="Batang" w:hAnsi="Times New Roman" w:cs="Times New Roman"/>
          <w:sz w:val="8"/>
          <w:szCs w:val="8"/>
          <w:lang w:eastAsia="pl-PL"/>
        </w:rPr>
        <w:br/>
      </w:r>
      <w:r>
        <w:rPr>
          <w:rFonts w:ascii="Times New Roman" w:eastAsia="Batang" w:hAnsi="Times New Roman" w:cs="Times New Roman"/>
          <w:sz w:val="8"/>
          <w:szCs w:val="8"/>
          <w:lang w:eastAsia="pl-PL"/>
        </w:rPr>
        <w:br/>
      </w:r>
    </w:p>
    <w:p w:rsidR="00E07327" w:rsidRPr="004F298D" w:rsidRDefault="00E07327" w:rsidP="0097298F">
      <w:pPr>
        <w:spacing w:before="60" w:after="60" w:line="360" w:lineRule="auto"/>
        <w:ind w:firstLine="708"/>
        <w:jc w:val="both"/>
        <w:rPr>
          <w:rFonts w:ascii="Times New Roman" w:eastAsia="Batang" w:hAnsi="Times New Roman" w:cs="Times New Roman"/>
          <w:sz w:val="24"/>
          <w:szCs w:val="24"/>
          <w:lang w:eastAsia="pl-PL"/>
        </w:rPr>
      </w:pPr>
      <w:r w:rsidRPr="00F055A9">
        <w:rPr>
          <w:rFonts w:ascii="Times New Roman" w:eastAsia="Batang" w:hAnsi="Times New Roman" w:cs="Times New Roman"/>
          <w:sz w:val="24"/>
          <w:szCs w:val="24"/>
          <w:lang w:eastAsia="pl-PL"/>
        </w:rPr>
        <w:lastRenderedPageBreak/>
        <w:t xml:space="preserve">Kluby </w:t>
      </w:r>
      <w:r w:rsidR="009E3F1D">
        <w:rPr>
          <w:rFonts w:ascii="Times New Roman" w:eastAsia="Batang" w:hAnsi="Times New Roman" w:cs="Times New Roman"/>
          <w:sz w:val="24"/>
          <w:szCs w:val="24"/>
          <w:lang w:eastAsia="pl-PL"/>
        </w:rPr>
        <w:t>i</w:t>
      </w:r>
      <w:r w:rsidRPr="00F055A9">
        <w:rPr>
          <w:rFonts w:ascii="Times New Roman" w:eastAsia="Batang" w:hAnsi="Times New Roman" w:cs="Times New Roman"/>
          <w:sz w:val="24"/>
          <w:szCs w:val="24"/>
          <w:lang w:eastAsia="pl-PL"/>
        </w:rPr>
        <w:t xml:space="preserve">ntegracji </w:t>
      </w:r>
      <w:r w:rsidR="009E3F1D">
        <w:rPr>
          <w:rFonts w:ascii="Times New Roman" w:eastAsia="Batang" w:hAnsi="Times New Roman" w:cs="Times New Roman"/>
          <w:sz w:val="24"/>
          <w:szCs w:val="24"/>
          <w:lang w:eastAsia="pl-PL"/>
        </w:rPr>
        <w:t>s</w:t>
      </w:r>
      <w:r w:rsidRPr="00F055A9">
        <w:rPr>
          <w:rFonts w:ascii="Times New Roman" w:eastAsia="Batang" w:hAnsi="Times New Roman" w:cs="Times New Roman"/>
          <w:sz w:val="24"/>
          <w:szCs w:val="24"/>
          <w:lang w:eastAsia="pl-PL"/>
        </w:rPr>
        <w:t>połecznej to jednostki, których celem jest udzielenie pomocy osobom indywidualnym oraz ich rodzinom w odbudowywaniu i podtrzymywaniu umiejętności uczestnictwa w życiu społeczności lokalnej, w powroc</w:t>
      </w:r>
      <w:r w:rsidR="004E23EE">
        <w:rPr>
          <w:rFonts w:ascii="Times New Roman" w:eastAsia="Batang" w:hAnsi="Times New Roman" w:cs="Times New Roman"/>
          <w:sz w:val="24"/>
          <w:szCs w:val="24"/>
          <w:lang w:eastAsia="pl-PL"/>
        </w:rPr>
        <w:t>ie do pełnienia ról społecznych </w:t>
      </w:r>
      <w:r w:rsidRPr="00F055A9">
        <w:rPr>
          <w:rFonts w:ascii="Times New Roman" w:eastAsia="Batang" w:hAnsi="Times New Roman" w:cs="Times New Roman"/>
          <w:sz w:val="24"/>
          <w:szCs w:val="24"/>
          <w:lang w:eastAsia="pl-PL"/>
        </w:rPr>
        <w:t>oraz</w:t>
      </w:r>
      <w:r w:rsidR="0097298F">
        <w:rPr>
          <w:rFonts w:ascii="Times New Roman" w:eastAsia="Batang" w:hAnsi="Times New Roman" w:cs="Times New Roman"/>
          <w:sz w:val="24"/>
          <w:szCs w:val="24"/>
          <w:lang w:eastAsia="pl-PL"/>
        </w:rPr>
        <w:t xml:space="preserve"> </w:t>
      </w:r>
      <w:r w:rsidRPr="00F055A9">
        <w:rPr>
          <w:rFonts w:ascii="Times New Roman" w:eastAsia="Batang" w:hAnsi="Times New Roman" w:cs="Times New Roman"/>
          <w:sz w:val="24"/>
          <w:szCs w:val="24"/>
          <w:lang w:eastAsia="pl-PL"/>
        </w:rPr>
        <w:t>w podniesieniu kwalifikacji zawodowych.</w:t>
      </w:r>
      <w:r w:rsidR="00C7707B">
        <w:rPr>
          <w:rFonts w:ascii="Times New Roman" w:eastAsia="Batang" w:hAnsi="Times New Roman" w:cs="Times New Roman"/>
          <w:sz w:val="24"/>
          <w:szCs w:val="24"/>
          <w:lang w:eastAsia="pl-PL"/>
        </w:rPr>
        <w:t xml:space="preserve"> </w:t>
      </w:r>
      <w:r w:rsidR="001E0970" w:rsidRPr="001E0970">
        <w:rPr>
          <w:rFonts w:ascii="Times New Roman" w:eastAsia="Batang" w:hAnsi="Times New Roman" w:cs="Times New Roman"/>
          <w:sz w:val="24"/>
          <w:szCs w:val="24"/>
          <w:lang w:eastAsia="pl-PL"/>
        </w:rPr>
        <w:t>W ramach </w:t>
      </w:r>
      <w:r w:rsidR="001E0970">
        <w:rPr>
          <w:rFonts w:ascii="Times New Roman" w:eastAsia="Batang" w:hAnsi="Times New Roman" w:cs="Times New Roman"/>
          <w:sz w:val="24"/>
          <w:szCs w:val="24"/>
          <w:lang w:eastAsia="pl-PL"/>
        </w:rPr>
        <w:t>k</w:t>
      </w:r>
      <w:r w:rsidR="001E0970" w:rsidRPr="001E0970">
        <w:rPr>
          <w:rFonts w:ascii="Times New Roman" w:eastAsia="Batang" w:hAnsi="Times New Roman" w:cs="Times New Roman"/>
          <w:sz w:val="24"/>
          <w:szCs w:val="24"/>
          <w:lang w:eastAsia="pl-PL"/>
        </w:rPr>
        <w:t>lub</w:t>
      </w:r>
      <w:r w:rsidR="001E0970">
        <w:rPr>
          <w:rFonts w:ascii="Times New Roman" w:eastAsia="Batang" w:hAnsi="Times New Roman" w:cs="Times New Roman"/>
          <w:sz w:val="24"/>
          <w:szCs w:val="24"/>
          <w:lang w:eastAsia="pl-PL"/>
        </w:rPr>
        <w:t>ów</w:t>
      </w:r>
      <w:r w:rsidR="001E0970" w:rsidRPr="001E0970">
        <w:rPr>
          <w:rFonts w:ascii="Times New Roman" w:eastAsia="Batang" w:hAnsi="Times New Roman" w:cs="Times New Roman"/>
          <w:sz w:val="24"/>
          <w:szCs w:val="24"/>
          <w:lang w:eastAsia="pl-PL"/>
        </w:rPr>
        <w:t xml:space="preserve"> zajęcia prowadzone są w formie indywidualnej i grupowej. Dla osób zakwalifikowanych do </w:t>
      </w:r>
      <w:r w:rsidR="00C27E06">
        <w:rPr>
          <w:rFonts w:ascii="Times New Roman" w:eastAsia="Batang" w:hAnsi="Times New Roman" w:cs="Times New Roman"/>
          <w:sz w:val="24"/>
          <w:szCs w:val="24"/>
          <w:lang w:eastAsia="pl-PL"/>
        </w:rPr>
        <w:t>KIS</w:t>
      </w:r>
      <w:r w:rsidR="009E3F1D">
        <w:rPr>
          <w:rFonts w:ascii="Times New Roman" w:eastAsia="Batang" w:hAnsi="Times New Roman" w:cs="Times New Roman"/>
          <w:sz w:val="24"/>
          <w:szCs w:val="24"/>
          <w:lang w:eastAsia="pl-PL"/>
        </w:rPr>
        <w:t>-ów</w:t>
      </w:r>
      <w:r w:rsidR="00C27E06">
        <w:rPr>
          <w:rFonts w:ascii="Times New Roman" w:eastAsia="Batang" w:hAnsi="Times New Roman" w:cs="Times New Roman"/>
          <w:sz w:val="24"/>
          <w:szCs w:val="24"/>
          <w:lang w:eastAsia="pl-PL"/>
        </w:rPr>
        <w:t xml:space="preserve"> w województwie świętokrzyskim</w:t>
      </w:r>
      <w:r w:rsidR="001E0970" w:rsidRPr="001E0970">
        <w:rPr>
          <w:rFonts w:ascii="Times New Roman" w:eastAsia="Batang" w:hAnsi="Times New Roman" w:cs="Times New Roman"/>
          <w:sz w:val="24"/>
          <w:szCs w:val="24"/>
          <w:lang w:eastAsia="pl-PL"/>
        </w:rPr>
        <w:t xml:space="preserve"> </w:t>
      </w:r>
      <w:r w:rsidR="004C3574">
        <w:rPr>
          <w:rFonts w:ascii="Times New Roman" w:eastAsia="Batang" w:hAnsi="Times New Roman" w:cs="Times New Roman"/>
          <w:sz w:val="24"/>
          <w:szCs w:val="24"/>
          <w:lang w:eastAsia="pl-PL"/>
        </w:rPr>
        <w:t xml:space="preserve"> </w:t>
      </w:r>
      <w:r w:rsidR="001E0970" w:rsidRPr="001E0970">
        <w:rPr>
          <w:rFonts w:ascii="Times New Roman" w:eastAsia="Batang" w:hAnsi="Times New Roman" w:cs="Times New Roman"/>
          <w:sz w:val="24"/>
          <w:szCs w:val="24"/>
          <w:lang w:eastAsia="pl-PL"/>
        </w:rPr>
        <w:t>prowadzone</w:t>
      </w:r>
      <w:r w:rsidR="004C3574">
        <w:rPr>
          <w:rFonts w:ascii="Times New Roman" w:eastAsia="Batang" w:hAnsi="Times New Roman" w:cs="Times New Roman"/>
          <w:sz w:val="24"/>
          <w:szCs w:val="24"/>
          <w:lang w:eastAsia="pl-PL"/>
        </w:rPr>
        <w:t xml:space="preserve"> </w:t>
      </w:r>
      <w:r w:rsidR="001E0970" w:rsidRPr="001E0970">
        <w:rPr>
          <w:rFonts w:ascii="Times New Roman" w:eastAsia="Batang" w:hAnsi="Times New Roman" w:cs="Times New Roman"/>
          <w:sz w:val="24"/>
          <w:szCs w:val="24"/>
          <w:lang w:eastAsia="pl-PL"/>
        </w:rPr>
        <w:t xml:space="preserve"> są </w:t>
      </w:r>
      <w:r w:rsidR="004C3574">
        <w:rPr>
          <w:rFonts w:ascii="Times New Roman" w:eastAsia="Batang" w:hAnsi="Times New Roman" w:cs="Times New Roman"/>
          <w:sz w:val="24"/>
          <w:szCs w:val="24"/>
          <w:lang w:eastAsia="pl-PL"/>
        </w:rPr>
        <w:t xml:space="preserve"> </w:t>
      </w:r>
      <w:r w:rsidR="001E0970" w:rsidRPr="001E0970">
        <w:rPr>
          <w:rFonts w:ascii="Times New Roman" w:eastAsia="Batang" w:hAnsi="Times New Roman" w:cs="Times New Roman"/>
          <w:sz w:val="24"/>
          <w:szCs w:val="24"/>
          <w:lang w:eastAsia="pl-PL"/>
        </w:rPr>
        <w:t>zajęcia aktywizujące</w:t>
      </w:r>
      <w:r w:rsidR="001E0970">
        <w:rPr>
          <w:rFonts w:ascii="Times New Roman" w:eastAsia="Batang" w:hAnsi="Times New Roman" w:cs="Times New Roman"/>
          <w:sz w:val="24"/>
          <w:szCs w:val="24"/>
          <w:lang w:eastAsia="pl-PL"/>
        </w:rPr>
        <w:t xml:space="preserve"> </w:t>
      </w:r>
      <w:r w:rsidR="004C3574">
        <w:rPr>
          <w:rFonts w:ascii="Times New Roman" w:eastAsia="Batang" w:hAnsi="Times New Roman" w:cs="Times New Roman"/>
          <w:sz w:val="24"/>
          <w:szCs w:val="24"/>
          <w:lang w:eastAsia="pl-PL"/>
        </w:rPr>
        <w:t xml:space="preserve"> </w:t>
      </w:r>
      <w:r w:rsidR="001E0970">
        <w:rPr>
          <w:rFonts w:ascii="Times New Roman" w:eastAsia="Batang" w:hAnsi="Times New Roman" w:cs="Times New Roman"/>
          <w:sz w:val="24"/>
          <w:szCs w:val="24"/>
          <w:lang w:eastAsia="pl-PL"/>
        </w:rPr>
        <w:t xml:space="preserve">(m.in. analiza rynku pracy, </w:t>
      </w:r>
      <w:r w:rsidR="004F298D">
        <w:rPr>
          <w:rFonts w:ascii="Times New Roman" w:eastAsia="Batang" w:hAnsi="Times New Roman" w:cs="Times New Roman"/>
          <w:sz w:val="24"/>
          <w:szCs w:val="24"/>
          <w:lang w:eastAsia="pl-PL"/>
        </w:rPr>
        <w:t xml:space="preserve"> </w:t>
      </w:r>
      <w:r w:rsidR="001E0970">
        <w:rPr>
          <w:rFonts w:ascii="Times New Roman" w:eastAsia="Batang" w:hAnsi="Times New Roman" w:cs="Times New Roman"/>
          <w:sz w:val="24"/>
          <w:szCs w:val="24"/>
          <w:lang w:eastAsia="pl-PL"/>
        </w:rPr>
        <w:t>doradztwo</w:t>
      </w:r>
      <w:r w:rsidR="0097298F">
        <w:rPr>
          <w:rFonts w:ascii="Times New Roman" w:eastAsia="Batang" w:hAnsi="Times New Roman" w:cs="Times New Roman"/>
          <w:sz w:val="24"/>
          <w:szCs w:val="24"/>
          <w:lang w:eastAsia="pl-PL"/>
        </w:rPr>
        <w:t xml:space="preserve"> </w:t>
      </w:r>
      <w:r w:rsidR="001E0970">
        <w:rPr>
          <w:rFonts w:ascii="Times New Roman" w:eastAsia="Batang" w:hAnsi="Times New Roman" w:cs="Times New Roman"/>
          <w:sz w:val="24"/>
          <w:szCs w:val="24"/>
          <w:lang w:eastAsia="pl-PL"/>
        </w:rPr>
        <w:t>zawodowe,</w:t>
      </w:r>
      <w:r w:rsidR="004F298D">
        <w:rPr>
          <w:rFonts w:ascii="Times New Roman" w:eastAsia="Batang" w:hAnsi="Times New Roman" w:cs="Times New Roman"/>
          <w:sz w:val="24"/>
          <w:szCs w:val="24"/>
          <w:lang w:eastAsia="pl-PL"/>
        </w:rPr>
        <w:t xml:space="preserve"> </w:t>
      </w:r>
      <w:r w:rsidR="001E0970">
        <w:rPr>
          <w:rFonts w:ascii="Times New Roman" w:eastAsia="Batang" w:hAnsi="Times New Roman" w:cs="Times New Roman"/>
          <w:sz w:val="24"/>
          <w:szCs w:val="24"/>
          <w:lang w:eastAsia="pl-PL"/>
        </w:rPr>
        <w:t xml:space="preserve"> kursy</w:t>
      </w:r>
      <w:r w:rsidR="004F298D">
        <w:rPr>
          <w:rFonts w:ascii="Times New Roman" w:eastAsia="Batang" w:hAnsi="Times New Roman" w:cs="Times New Roman"/>
          <w:sz w:val="24"/>
          <w:szCs w:val="24"/>
          <w:lang w:eastAsia="pl-PL"/>
        </w:rPr>
        <w:t xml:space="preserve"> </w:t>
      </w:r>
      <w:r w:rsidR="001E0970">
        <w:rPr>
          <w:rFonts w:ascii="Times New Roman" w:eastAsia="Batang" w:hAnsi="Times New Roman" w:cs="Times New Roman"/>
          <w:sz w:val="24"/>
          <w:szCs w:val="24"/>
          <w:lang w:eastAsia="pl-PL"/>
        </w:rPr>
        <w:t xml:space="preserve"> i</w:t>
      </w:r>
      <w:r w:rsidR="004F298D">
        <w:rPr>
          <w:rFonts w:ascii="Times New Roman" w:eastAsia="Batang" w:hAnsi="Times New Roman" w:cs="Times New Roman"/>
          <w:sz w:val="24"/>
          <w:szCs w:val="24"/>
          <w:lang w:eastAsia="pl-PL"/>
        </w:rPr>
        <w:t xml:space="preserve"> </w:t>
      </w:r>
      <w:r w:rsidR="001E0970">
        <w:rPr>
          <w:rFonts w:ascii="Times New Roman" w:eastAsia="Batang" w:hAnsi="Times New Roman" w:cs="Times New Roman"/>
          <w:sz w:val="24"/>
          <w:szCs w:val="24"/>
          <w:lang w:eastAsia="pl-PL"/>
        </w:rPr>
        <w:t xml:space="preserve"> szkolenia </w:t>
      </w:r>
      <w:r w:rsidR="004F298D">
        <w:rPr>
          <w:rFonts w:ascii="Times New Roman" w:eastAsia="Batang" w:hAnsi="Times New Roman" w:cs="Times New Roman"/>
          <w:sz w:val="24"/>
          <w:szCs w:val="24"/>
          <w:lang w:eastAsia="pl-PL"/>
        </w:rPr>
        <w:t xml:space="preserve"> </w:t>
      </w:r>
      <w:r w:rsidR="001E0970">
        <w:rPr>
          <w:rFonts w:ascii="Times New Roman" w:eastAsia="Batang" w:hAnsi="Times New Roman" w:cs="Times New Roman"/>
          <w:sz w:val="24"/>
          <w:szCs w:val="24"/>
          <w:lang w:eastAsia="pl-PL"/>
        </w:rPr>
        <w:t>przygotowujące</w:t>
      </w:r>
      <w:r w:rsidR="004F298D">
        <w:rPr>
          <w:rFonts w:ascii="Times New Roman" w:eastAsia="Batang" w:hAnsi="Times New Roman" w:cs="Times New Roman"/>
          <w:sz w:val="24"/>
          <w:szCs w:val="24"/>
          <w:lang w:eastAsia="pl-PL"/>
        </w:rPr>
        <w:t xml:space="preserve"> </w:t>
      </w:r>
      <w:r w:rsidR="001E0970">
        <w:rPr>
          <w:rFonts w:ascii="Times New Roman" w:eastAsia="Batang" w:hAnsi="Times New Roman" w:cs="Times New Roman"/>
          <w:sz w:val="24"/>
          <w:szCs w:val="24"/>
          <w:lang w:eastAsia="pl-PL"/>
        </w:rPr>
        <w:t xml:space="preserve"> do</w:t>
      </w:r>
      <w:r w:rsidR="004C3574">
        <w:rPr>
          <w:rFonts w:ascii="Times New Roman" w:eastAsia="Batang" w:hAnsi="Times New Roman" w:cs="Times New Roman"/>
          <w:sz w:val="24"/>
          <w:szCs w:val="24"/>
          <w:lang w:eastAsia="pl-PL"/>
        </w:rPr>
        <w:t xml:space="preserve"> </w:t>
      </w:r>
      <w:r w:rsidR="001E0970">
        <w:rPr>
          <w:rFonts w:ascii="Times New Roman" w:eastAsia="Batang" w:hAnsi="Times New Roman" w:cs="Times New Roman"/>
          <w:sz w:val="24"/>
          <w:szCs w:val="24"/>
          <w:lang w:eastAsia="pl-PL"/>
        </w:rPr>
        <w:t xml:space="preserve"> podjęcia zatrudnieni</w:t>
      </w:r>
      <w:r w:rsidR="00257EA0">
        <w:rPr>
          <w:rFonts w:ascii="Times New Roman" w:eastAsia="Batang" w:hAnsi="Times New Roman" w:cs="Times New Roman"/>
          <w:sz w:val="24"/>
          <w:szCs w:val="24"/>
          <w:lang w:eastAsia="pl-PL"/>
        </w:rPr>
        <w:t>a</w:t>
      </w:r>
      <w:r w:rsidR="001E0970">
        <w:rPr>
          <w:rFonts w:ascii="Times New Roman" w:eastAsia="Batang" w:hAnsi="Times New Roman" w:cs="Times New Roman"/>
          <w:sz w:val="24"/>
          <w:szCs w:val="24"/>
          <w:lang w:eastAsia="pl-PL"/>
        </w:rPr>
        <w:t>)</w:t>
      </w:r>
      <w:r w:rsidR="004F298D">
        <w:rPr>
          <w:rFonts w:ascii="Times New Roman" w:eastAsia="Batang" w:hAnsi="Times New Roman" w:cs="Times New Roman"/>
          <w:sz w:val="24"/>
          <w:szCs w:val="24"/>
          <w:lang w:eastAsia="pl-PL"/>
        </w:rPr>
        <w:t xml:space="preserve"> </w:t>
      </w:r>
      <w:r w:rsidR="001E0970" w:rsidRPr="001E0970">
        <w:rPr>
          <w:rFonts w:ascii="Times New Roman" w:eastAsia="Batang" w:hAnsi="Times New Roman" w:cs="Times New Roman"/>
          <w:sz w:val="24"/>
          <w:szCs w:val="24"/>
          <w:lang w:eastAsia="pl-PL"/>
        </w:rPr>
        <w:t xml:space="preserve">i </w:t>
      </w:r>
      <w:proofErr w:type="spellStart"/>
      <w:r w:rsidR="001E0970" w:rsidRPr="001E0970">
        <w:rPr>
          <w:rFonts w:ascii="Times New Roman" w:eastAsia="Batang" w:hAnsi="Times New Roman" w:cs="Times New Roman"/>
          <w:sz w:val="24"/>
          <w:szCs w:val="24"/>
          <w:lang w:eastAsia="pl-PL"/>
        </w:rPr>
        <w:t>psychoedukacyjne</w:t>
      </w:r>
      <w:proofErr w:type="spellEnd"/>
      <w:r w:rsidR="00C27E06">
        <w:rPr>
          <w:rFonts w:ascii="Times New Roman" w:eastAsia="Batang" w:hAnsi="Times New Roman" w:cs="Times New Roman"/>
          <w:sz w:val="24"/>
          <w:szCs w:val="24"/>
          <w:lang w:eastAsia="pl-PL"/>
        </w:rPr>
        <w:t xml:space="preserve"> (zajęcia z psychologiem czy terapeutą uzależnień</w:t>
      </w:r>
      <w:r w:rsidR="008A6C71">
        <w:rPr>
          <w:rFonts w:ascii="Times New Roman" w:eastAsia="Batang" w:hAnsi="Times New Roman" w:cs="Times New Roman"/>
          <w:sz w:val="24"/>
          <w:szCs w:val="24"/>
          <w:lang w:eastAsia="pl-PL"/>
        </w:rPr>
        <w:t>)</w:t>
      </w:r>
      <w:r w:rsidR="001E0970" w:rsidRPr="001E0970">
        <w:rPr>
          <w:rFonts w:ascii="Times New Roman" w:eastAsia="Batang" w:hAnsi="Times New Roman" w:cs="Times New Roman"/>
          <w:sz w:val="24"/>
          <w:szCs w:val="24"/>
          <w:lang w:eastAsia="pl-PL"/>
        </w:rPr>
        <w:t>.</w:t>
      </w:r>
      <w:r w:rsidR="001E0970">
        <w:rPr>
          <w:rFonts w:ascii="Times New Roman" w:eastAsia="Batang" w:hAnsi="Times New Roman" w:cs="Times New Roman"/>
          <w:sz w:val="24"/>
          <w:szCs w:val="24"/>
          <w:lang w:eastAsia="pl-PL"/>
        </w:rPr>
        <w:t xml:space="preserve"> </w:t>
      </w:r>
      <w:r w:rsidR="0075533B">
        <w:rPr>
          <w:rFonts w:ascii="Times New Roman" w:eastAsia="Times New Roman" w:hAnsi="Times New Roman" w:cs="Times New Roman"/>
          <w:sz w:val="24"/>
          <w:szCs w:val="24"/>
          <w:lang w:eastAsia="pl-PL"/>
        </w:rPr>
        <w:t xml:space="preserve">Trwają pracę nad wdrożeniem nowego profilu usług w KIS-ach, </w:t>
      </w:r>
      <w:r w:rsidR="004C3574">
        <w:rPr>
          <w:rFonts w:ascii="Times New Roman" w:eastAsia="Times New Roman" w:hAnsi="Times New Roman" w:cs="Times New Roman"/>
          <w:sz w:val="24"/>
          <w:szCs w:val="24"/>
          <w:lang w:eastAsia="pl-PL"/>
        </w:rPr>
        <w:t>a także</w:t>
      </w:r>
      <w:r w:rsidR="0075533B">
        <w:rPr>
          <w:rFonts w:ascii="Times New Roman" w:eastAsia="Times New Roman" w:hAnsi="Times New Roman" w:cs="Times New Roman"/>
          <w:sz w:val="24"/>
          <w:szCs w:val="24"/>
          <w:lang w:eastAsia="pl-PL"/>
        </w:rPr>
        <w:t xml:space="preserve"> utworzenie</w:t>
      </w:r>
      <w:r w:rsidR="004C3574">
        <w:rPr>
          <w:rFonts w:ascii="Times New Roman" w:eastAsia="Times New Roman" w:hAnsi="Times New Roman" w:cs="Times New Roman"/>
          <w:sz w:val="24"/>
          <w:szCs w:val="24"/>
          <w:lang w:eastAsia="pl-PL"/>
        </w:rPr>
        <w:t>m</w:t>
      </w:r>
      <w:r w:rsidR="0075533B">
        <w:rPr>
          <w:rFonts w:ascii="Times New Roman" w:eastAsia="Times New Roman" w:hAnsi="Times New Roman" w:cs="Times New Roman"/>
          <w:sz w:val="24"/>
          <w:szCs w:val="24"/>
          <w:lang w:eastAsia="pl-PL"/>
        </w:rPr>
        <w:t xml:space="preserve"> nowych KIS-ów, które wdrażałyby nowy profil usług. Zmiana profilu usług polegać </w:t>
      </w:r>
      <w:r w:rsidR="004C3574">
        <w:rPr>
          <w:rFonts w:ascii="Times New Roman" w:eastAsia="Times New Roman" w:hAnsi="Times New Roman" w:cs="Times New Roman"/>
          <w:sz w:val="24"/>
          <w:szCs w:val="24"/>
          <w:lang w:eastAsia="pl-PL"/>
        </w:rPr>
        <w:t>ma</w:t>
      </w:r>
      <w:r w:rsidR="0075533B">
        <w:rPr>
          <w:rFonts w:ascii="Times New Roman" w:eastAsia="Times New Roman" w:hAnsi="Times New Roman" w:cs="Times New Roman"/>
          <w:sz w:val="24"/>
          <w:szCs w:val="24"/>
          <w:lang w:eastAsia="pl-PL"/>
        </w:rPr>
        <w:t xml:space="preserve"> na rozszerzeniu  katalogu</w:t>
      </w:r>
      <w:r w:rsidR="004C3574">
        <w:rPr>
          <w:rFonts w:ascii="Times New Roman" w:eastAsia="Times New Roman" w:hAnsi="Times New Roman" w:cs="Times New Roman"/>
          <w:sz w:val="24"/>
          <w:szCs w:val="24"/>
          <w:lang w:eastAsia="pl-PL"/>
        </w:rPr>
        <w:t xml:space="preserve"> usług</w:t>
      </w:r>
      <w:r w:rsidR="0075533B">
        <w:rPr>
          <w:rFonts w:ascii="Times New Roman" w:eastAsia="Times New Roman" w:hAnsi="Times New Roman" w:cs="Times New Roman"/>
          <w:sz w:val="24"/>
          <w:szCs w:val="24"/>
          <w:lang w:eastAsia="pl-PL"/>
        </w:rPr>
        <w:t xml:space="preserve"> z zakresu m.in. profilaktyki zdrowotnej, kultury, dziedzictwa narodowego, edukacji ogólnej, sportu, rekreacji</w:t>
      </w:r>
      <w:r w:rsidR="004C3574">
        <w:rPr>
          <w:rFonts w:ascii="Times New Roman" w:eastAsia="Times New Roman" w:hAnsi="Times New Roman" w:cs="Times New Roman"/>
          <w:sz w:val="24"/>
          <w:szCs w:val="24"/>
          <w:lang w:eastAsia="pl-PL"/>
        </w:rPr>
        <w:t>.</w:t>
      </w:r>
      <w:r w:rsidR="0075533B">
        <w:rPr>
          <w:rFonts w:ascii="Times New Roman" w:eastAsia="Times New Roman" w:hAnsi="Times New Roman" w:cs="Times New Roman"/>
          <w:sz w:val="24"/>
          <w:szCs w:val="24"/>
          <w:lang w:eastAsia="pl-PL"/>
        </w:rPr>
        <w:t xml:space="preserve"> </w:t>
      </w:r>
      <w:r w:rsidR="004C3574">
        <w:rPr>
          <w:rFonts w:ascii="Times New Roman" w:eastAsia="Times New Roman" w:hAnsi="Times New Roman" w:cs="Times New Roman"/>
          <w:sz w:val="24"/>
          <w:szCs w:val="24"/>
          <w:lang w:eastAsia="pl-PL"/>
        </w:rPr>
        <w:t>Zmiany te p</w:t>
      </w:r>
      <w:r w:rsidR="0075533B">
        <w:rPr>
          <w:rFonts w:ascii="Times New Roman" w:eastAsia="Times New Roman" w:hAnsi="Times New Roman" w:cs="Times New Roman"/>
          <w:sz w:val="24"/>
          <w:szCs w:val="24"/>
          <w:lang w:eastAsia="pl-PL"/>
        </w:rPr>
        <w:t>ozwol</w:t>
      </w:r>
      <w:r w:rsidR="004C3574">
        <w:rPr>
          <w:rFonts w:ascii="Times New Roman" w:eastAsia="Times New Roman" w:hAnsi="Times New Roman" w:cs="Times New Roman"/>
          <w:sz w:val="24"/>
          <w:szCs w:val="24"/>
          <w:lang w:eastAsia="pl-PL"/>
        </w:rPr>
        <w:t>ą</w:t>
      </w:r>
      <w:r w:rsidR="0075533B">
        <w:rPr>
          <w:rFonts w:ascii="Times New Roman" w:eastAsia="Times New Roman" w:hAnsi="Times New Roman" w:cs="Times New Roman"/>
          <w:sz w:val="24"/>
          <w:szCs w:val="24"/>
          <w:lang w:eastAsia="pl-PL"/>
        </w:rPr>
        <w:t xml:space="preserve"> wyjść poza obręb pomocy społecznej i rynku pracy. Obecnie n</w:t>
      </w:r>
      <w:r w:rsidR="00C7707B" w:rsidRPr="004600D1">
        <w:rPr>
          <w:rFonts w:ascii="Times New Roman" w:eastAsia="Times New Roman" w:hAnsi="Times New Roman" w:cs="Times New Roman"/>
          <w:sz w:val="24"/>
          <w:szCs w:val="24"/>
          <w:lang w:eastAsia="pl-PL"/>
        </w:rPr>
        <w:t xml:space="preserve">a terenie województwa świętokrzyskiego funkcjonuje </w:t>
      </w:r>
      <w:r w:rsidR="00185457">
        <w:rPr>
          <w:rFonts w:ascii="Times New Roman" w:eastAsia="Times New Roman" w:hAnsi="Times New Roman" w:cs="Times New Roman"/>
          <w:sz w:val="24"/>
          <w:szCs w:val="24"/>
          <w:lang w:eastAsia="pl-PL"/>
        </w:rPr>
        <w:t>11</w:t>
      </w:r>
      <w:r w:rsidR="00C7707B" w:rsidRPr="004600D1">
        <w:rPr>
          <w:rFonts w:ascii="Times New Roman" w:eastAsia="Times New Roman" w:hAnsi="Times New Roman" w:cs="Times New Roman"/>
          <w:sz w:val="24"/>
          <w:szCs w:val="24"/>
          <w:lang w:eastAsia="pl-PL"/>
        </w:rPr>
        <w:t xml:space="preserve"> klubów integracji społecznej, </w:t>
      </w:r>
      <w:r w:rsidR="006C4ACB">
        <w:rPr>
          <w:rFonts w:ascii="Times New Roman" w:eastAsia="Times New Roman" w:hAnsi="Times New Roman" w:cs="Times New Roman"/>
          <w:sz w:val="24"/>
          <w:szCs w:val="24"/>
          <w:lang w:eastAsia="pl-PL"/>
        </w:rPr>
        <w:t>z których</w:t>
      </w:r>
      <w:r w:rsidR="0007354C">
        <w:rPr>
          <w:rFonts w:ascii="Times New Roman" w:eastAsia="Times New Roman" w:hAnsi="Times New Roman" w:cs="Times New Roman"/>
          <w:sz w:val="24"/>
          <w:szCs w:val="24"/>
          <w:lang w:eastAsia="pl-PL"/>
        </w:rPr>
        <w:t xml:space="preserve"> </w:t>
      </w:r>
      <w:r w:rsidR="00185457" w:rsidRPr="00185457">
        <w:rPr>
          <w:rFonts w:ascii="Times New Roman" w:eastAsia="Times New Roman" w:hAnsi="Times New Roman" w:cs="Times New Roman"/>
          <w:sz w:val="24"/>
          <w:szCs w:val="24"/>
          <w:lang w:eastAsia="pl-PL"/>
        </w:rPr>
        <w:t>4</w:t>
      </w:r>
      <w:r w:rsidR="00C7707B" w:rsidRPr="004600D1">
        <w:rPr>
          <w:rFonts w:ascii="Times New Roman" w:eastAsia="Times New Roman" w:hAnsi="Times New Roman" w:cs="Times New Roman"/>
          <w:sz w:val="24"/>
          <w:szCs w:val="24"/>
          <w:lang w:eastAsia="pl-PL"/>
        </w:rPr>
        <w:t xml:space="preserve"> prowadzon</w:t>
      </w:r>
      <w:r w:rsidR="00185457">
        <w:rPr>
          <w:rFonts w:ascii="Times New Roman" w:eastAsia="Times New Roman" w:hAnsi="Times New Roman" w:cs="Times New Roman"/>
          <w:sz w:val="24"/>
          <w:szCs w:val="24"/>
          <w:lang w:eastAsia="pl-PL"/>
        </w:rPr>
        <w:t>e są</w:t>
      </w:r>
      <w:r w:rsidR="00C7707B" w:rsidRPr="004600D1">
        <w:rPr>
          <w:rFonts w:ascii="Times New Roman" w:eastAsia="Times New Roman" w:hAnsi="Times New Roman" w:cs="Times New Roman"/>
          <w:sz w:val="24"/>
          <w:szCs w:val="24"/>
          <w:lang w:eastAsia="pl-PL"/>
        </w:rPr>
        <w:t xml:space="preserve"> przez jednostki samorządu terytorialnego</w:t>
      </w:r>
      <w:r w:rsidR="00185457">
        <w:rPr>
          <w:rFonts w:ascii="Times New Roman" w:eastAsia="Times New Roman" w:hAnsi="Times New Roman" w:cs="Times New Roman"/>
          <w:sz w:val="24"/>
          <w:szCs w:val="24"/>
          <w:lang w:eastAsia="pl-PL"/>
        </w:rPr>
        <w:t>, a 7</w:t>
      </w:r>
      <w:r w:rsidR="00C7707B" w:rsidRPr="004600D1">
        <w:rPr>
          <w:rFonts w:ascii="Times New Roman" w:eastAsia="Times New Roman" w:hAnsi="Times New Roman" w:cs="Times New Roman"/>
          <w:sz w:val="24"/>
          <w:szCs w:val="24"/>
          <w:lang w:eastAsia="pl-PL"/>
        </w:rPr>
        <w:t xml:space="preserve"> przez organizacje pozarządowe</w:t>
      </w:r>
      <w:r w:rsidR="006C4ACB">
        <w:rPr>
          <w:rFonts w:ascii="Times New Roman" w:eastAsia="Times New Roman" w:hAnsi="Times New Roman" w:cs="Times New Roman"/>
          <w:sz w:val="24"/>
          <w:szCs w:val="24"/>
          <w:lang w:eastAsia="pl-PL"/>
        </w:rPr>
        <w:t xml:space="preserve"> (tabela </w:t>
      </w:r>
      <w:r w:rsidR="00FB1067">
        <w:rPr>
          <w:rFonts w:ascii="Times New Roman" w:eastAsia="Times New Roman" w:hAnsi="Times New Roman" w:cs="Times New Roman"/>
          <w:sz w:val="24"/>
          <w:szCs w:val="24"/>
          <w:lang w:eastAsia="pl-PL"/>
        </w:rPr>
        <w:t>8</w:t>
      </w:r>
      <w:r w:rsidR="006C4ACB">
        <w:rPr>
          <w:rFonts w:ascii="Times New Roman" w:eastAsia="Times New Roman" w:hAnsi="Times New Roman" w:cs="Times New Roman"/>
          <w:sz w:val="24"/>
          <w:szCs w:val="24"/>
          <w:lang w:eastAsia="pl-PL"/>
        </w:rPr>
        <w:t>)</w:t>
      </w:r>
      <w:r w:rsidR="00C57D6E">
        <w:rPr>
          <w:rFonts w:ascii="Times New Roman" w:eastAsia="Times New Roman" w:hAnsi="Times New Roman" w:cs="Times New Roman"/>
          <w:sz w:val="24"/>
          <w:szCs w:val="24"/>
          <w:lang w:eastAsia="pl-PL"/>
        </w:rPr>
        <w:t>.</w:t>
      </w:r>
    </w:p>
    <w:p w:rsidR="00C57D6E" w:rsidRDefault="00C57D6E" w:rsidP="00C27E06">
      <w:pPr>
        <w:spacing w:before="60" w:after="60" w:line="360" w:lineRule="auto"/>
        <w:jc w:val="both"/>
        <w:rPr>
          <w:rFonts w:ascii="Times New Roman" w:eastAsia="Batang" w:hAnsi="Times New Roman" w:cs="Times New Roman"/>
          <w:sz w:val="4"/>
          <w:szCs w:val="4"/>
          <w:lang w:eastAsia="pl-PL"/>
        </w:rPr>
      </w:pPr>
    </w:p>
    <w:p w:rsidR="006826AA" w:rsidRDefault="006826AA" w:rsidP="00C27E06">
      <w:pPr>
        <w:spacing w:before="60" w:after="60" w:line="360" w:lineRule="auto"/>
        <w:jc w:val="both"/>
        <w:rPr>
          <w:rFonts w:ascii="Times New Roman" w:eastAsia="Batang" w:hAnsi="Times New Roman" w:cs="Times New Roman"/>
          <w:sz w:val="4"/>
          <w:szCs w:val="4"/>
          <w:lang w:eastAsia="pl-PL"/>
        </w:rPr>
      </w:pPr>
    </w:p>
    <w:p w:rsidR="006826AA" w:rsidRPr="00D72376" w:rsidRDefault="006826AA" w:rsidP="00C27E06">
      <w:pPr>
        <w:spacing w:before="60" w:after="60" w:line="360" w:lineRule="auto"/>
        <w:jc w:val="both"/>
        <w:rPr>
          <w:rFonts w:ascii="Times New Roman" w:eastAsia="Batang" w:hAnsi="Times New Roman" w:cs="Times New Roman"/>
          <w:sz w:val="4"/>
          <w:szCs w:val="4"/>
          <w:lang w:eastAsia="pl-PL"/>
        </w:rPr>
      </w:pPr>
    </w:p>
    <w:p w:rsidR="00C57D6E" w:rsidRDefault="00C57D6E" w:rsidP="00C57D6E">
      <w:pPr>
        <w:spacing w:before="60" w:after="60" w:line="360" w:lineRule="auto"/>
        <w:ind w:firstLine="708"/>
        <w:jc w:val="both"/>
        <w:rPr>
          <w:rFonts w:ascii="Times New Roman" w:eastAsia="Batang" w:hAnsi="Times New Roman" w:cs="Times New Roman"/>
          <w:sz w:val="24"/>
          <w:szCs w:val="24"/>
          <w:lang w:eastAsia="pl-PL"/>
        </w:rPr>
      </w:pPr>
      <w:r>
        <w:rPr>
          <w:rStyle w:val="Uwydatnienie"/>
          <w:b/>
        </w:rPr>
        <w:t>Tabela</w:t>
      </w:r>
      <w:r w:rsidRPr="00223A47">
        <w:rPr>
          <w:rStyle w:val="Uwydatnienie"/>
          <w:b/>
        </w:rPr>
        <w:t xml:space="preserve"> nr </w:t>
      </w:r>
      <w:r w:rsidR="00FB1067">
        <w:rPr>
          <w:rStyle w:val="Uwydatnienie"/>
          <w:b/>
        </w:rPr>
        <w:t>8</w:t>
      </w:r>
    </w:p>
    <w:tbl>
      <w:tblPr>
        <w:tblStyle w:val="Tabelasiatki6kolorowaakcent11"/>
        <w:tblW w:w="9072" w:type="dxa"/>
        <w:tblInd w:w="-5" w:type="dxa"/>
        <w:tblLook w:val="04A0" w:firstRow="1" w:lastRow="0" w:firstColumn="1" w:lastColumn="0" w:noHBand="0" w:noVBand="1"/>
      </w:tblPr>
      <w:tblGrid>
        <w:gridCol w:w="545"/>
        <w:gridCol w:w="1618"/>
        <w:gridCol w:w="2300"/>
        <w:gridCol w:w="4609"/>
      </w:tblGrid>
      <w:tr w:rsidR="00E07327" w:rsidRPr="00DB11DD" w:rsidTr="00A03665">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FF" w:themeFill="background1"/>
            <w:vAlign w:val="center"/>
          </w:tcPr>
          <w:p w:rsidR="00E07327" w:rsidRPr="00DB11DD" w:rsidRDefault="00E07327" w:rsidP="00627818">
            <w:pPr>
              <w:jc w:val="center"/>
              <w:rPr>
                <w:sz w:val="28"/>
                <w:szCs w:val="28"/>
              </w:rPr>
            </w:pPr>
            <w:r>
              <w:rPr>
                <w:sz w:val="28"/>
                <w:szCs w:val="28"/>
              </w:rPr>
              <w:t>KLUBY INTEGRACJI SPOŁECZNEJ</w:t>
            </w:r>
            <w:r w:rsidRPr="00DB11DD">
              <w:rPr>
                <w:sz w:val="28"/>
                <w:szCs w:val="28"/>
              </w:rPr>
              <w:t xml:space="preserve"> W WOJEWÓDZTWIE ŚWIĘTOKRZYSKIM</w:t>
            </w:r>
          </w:p>
        </w:tc>
      </w:tr>
      <w:tr w:rsidR="00E07327" w:rsidTr="00CE3429">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99"/>
            <w:vAlign w:val="center"/>
          </w:tcPr>
          <w:p w:rsidR="00E07327" w:rsidRDefault="00E07327" w:rsidP="00627818">
            <w:pPr>
              <w:jc w:val="center"/>
            </w:pPr>
            <w:r>
              <w:t>POWIAT BUSKI</w:t>
            </w:r>
          </w:p>
        </w:tc>
      </w:tr>
      <w:tr w:rsidR="00E07327" w:rsidTr="00542190">
        <w:trPr>
          <w:trHeight w:val="250"/>
        </w:trPr>
        <w:tc>
          <w:tcPr>
            <w:cnfStyle w:val="001000000000" w:firstRow="0" w:lastRow="0" w:firstColumn="1" w:lastColumn="0" w:oddVBand="0" w:evenVBand="0" w:oddHBand="0" w:evenHBand="0" w:firstRowFirstColumn="0" w:firstRowLastColumn="0" w:lastRowFirstColumn="0" w:lastRowLastColumn="0"/>
            <w:tcW w:w="0" w:type="dxa"/>
            <w:shd w:val="clear" w:color="auto" w:fill="FFFF99"/>
            <w:vAlign w:val="center"/>
          </w:tcPr>
          <w:p w:rsidR="00E07327" w:rsidRDefault="00E07327" w:rsidP="00627818">
            <w:pPr>
              <w:jc w:val="center"/>
            </w:pPr>
            <w:r>
              <w:t>L.p.</w:t>
            </w:r>
          </w:p>
        </w:tc>
        <w:tc>
          <w:tcPr>
            <w:tcW w:w="0" w:type="dxa"/>
            <w:shd w:val="clear" w:color="auto" w:fill="FFFF99"/>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Nazwa KIS</w:t>
            </w:r>
          </w:p>
        </w:tc>
        <w:tc>
          <w:tcPr>
            <w:tcW w:w="2733" w:type="dxa"/>
            <w:shd w:val="clear" w:color="auto" w:fill="FFFF99"/>
            <w:vAlign w:val="center"/>
          </w:tcPr>
          <w:p w:rsidR="00E07327" w:rsidRDefault="00B01D9C" w:rsidP="00627818">
            <w:pPr>
              <w:jc w:val="center"/>
              <w:cnfStyle w:val="000000000000" w:firstRow="0" w:lastRow="0" w:firstColumn="0" w:lastColumn="0" w:oddVBand="0" w:evenVBand="0" w:oddHBand="0" w:evenHBand="0" w:firstRowFirstColumn="0" w:firstRowLastColumn="0" w:lastRowFirstColumn="0" w:lastRowLastColumn="0"/>
            </w:pPr>
            <w:r>
              <w:t>Adres</w:t>
            </w:r>
          </w:p>
        </w:tc>
        <w:tc>
          <w:tcPr>
            <w:tcW w:w="2693" w:type="dxa"/>
            <w:shd w:val="clear" w:color="auto" w:fill="FFFF99"/>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Organ prowadzący</w:t>
            </w:r>
          </w:p>
        </w:tc>
      </w:tr>
      <w:tr w:rsidR="00E0732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E07327" w:rsidRDefault="00E07327" w:rsidP="00627818">
            <w:pPr>
              <w:jc w:val="center"/>
            </w:pPr>
            <w:r>
              <w:t>1.</w:t>
            </w:r>
          </w:p>
        </w:tc>
        <w:tc>
          <w:tcPr>
            <w:tcW w:w="0" w:type="dxa"/>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KIS w Busku Zdroju</w:t>
            </w:r>
          </w:p>
        </w:tc>
        <w:tc>
          <w:tcPr>
            <w:tcW w:w="2733" w:type="dxa"/>
            <w:shd w:val="clear" w:color="auto" w:fill="FFFFFF" w:themeFill="background1"/>
            <w:vAlign w:val="center"/>
          </w:tcPr>
          <w:p w:rsidR="00E07327" w:rsidRDefault="00096238" w:rsidP="00627818">
            <w:pPr>
              <w:jc w:val="center"/>
              <w:cnfStyle w:val="000000100000" w:firstRow="0" w:lastRow="0" w:firstColumn="0" w:lastColumn="0" w:oddVBand="0" w:evenVBand="0" w:oddHBand="1" w:evenHBand="0" w:firstRowFirstColumn="0" w:firstRowLastColumn="0" w:lastRowFirstColumn="0" w:lastRowLastColumn="0"/>
            </w:pPr>
            <w:r>
              <w:t xml:space="preserve">ul. Lipowa 1                        28-100 </w:t>
            </w:r>
            <w:r w:rsidR="00E07327">
              <w:t>Busko - Zdrój</w:t>
            </w:r>
          </w:p>
        </w:tc>
        <w:tc>
          <w:tcPr>
            <w:tcW w:w="2693" w:type="dxa"/>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Caritas Diecezji Kieleckiej</w:t>
            </w:r>
          </w:p>
        </w:tc>
      </w:tr>
      <w:tr w:rsidR="00E07327"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99"/>
            <w:vAlign w:val="center"/>
          </w:tcPr>
          <w:p w:rsidR="00E07327" w:rsidRDefault="00E07327" w:rsidP="00627818">
            <w:pPr>
              <w:jc w:val="center"/>
            </w:pPr>
            <w:r>
              <w:t>POWIAT JĘDRZEJOWSKI</w:t>
            </w:r>
          </w:p>
        </w:tc>
      </w:tr>
      <w:tr w:rsidR="00E0732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E07327" w:rsidRDefault="00E07327" w:rsidP="00627818">
            <w:pPr>
              <w:jc w:val="center"/>
            </w:pPr>
            <w:r>
              <w:t>2.</w:t>
            </w:r>
          </w:p>
        </w:tc>
        <w:tc>
          <w:tcPr>
            <w:tcW w:w="0" w:type="dxa"/>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KIS w Jędrzejowie</w:t>
            </w:r>
          </w:p>
        </w:tc>
        <w:tc>
          <w:tcPr>
            <w:tcW w:w="2733" w:type="dxa"/>
            <w:shd w:val="clear" w:color="auto" w:fill="FFFFFF" w:themeFill="background1"/>
            <w:vAlign w:val="center"/>
          </w:tcPr>
          <w:p w:rsidR="00E07327" w:rsidRDefault="00096238" w:rsidP="00627818">
            <w:pPr>
              <w:jc w:val="center"/>
              <w:cnfStyle w:val="000000100000" w:firstRow="0" w:lastRow="0" w:firstColumn="0" w:lastColumn="0" w:oddVBand="0" w:evenVBand="0" w:oddHBand="1" w:evenHBand="0" w:firstRowFirstColumn="0" w:firstRowLastColumn="0" w:lastRowFirstColumn="0" w:lastRowLastColumn="0"/>
            </w:pPr>
            <w:r>
              <w:t xml:space="preserve">ul. Jana Pawła II 3  </w:t>
            </w:r>
            <w:r w:rsidR="00947151">
              <w:t xml:space="preserve">                    </w:t>
            </w:r>
            <w:r>
              <w:t xml:space="preserve">28-300 </w:t>
            </w:r>
            <w:r w:rsidR="00E07327">
              <w:t>Jędrzejów</w:t>
            </w:r>
          </w:p>
        </w:tc>
        <w:tc>
          <w:tcPr>
            <w:tcW w:w="2693" w:type="dxa"/>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Caritas Diecezji Kieleckiej</w:t>
            </w:r>
          </w:p>
        </w:tc>
      </w:tr>
      <w:tr w:rsidR="00E0732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E07327" w:rsidRDefault="00E07327" w:rsidP="00627818">
            <w:pPr>
              <w:jc w:val="center"/>
            </w:pPr>
            <w:r>
              <w:t>3.</w:t>
            </w:r>
          </w:p>
        </w:tc>
        <w:tc>
          <w:tcPr>
            <w:tcW w:w="0" w:type="dxa"/>
            <w:shd w:val="clear" w:color="auto" w:fill="FFFFFF" w:themeFill="background1"/>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KIS w Sędziszowie</w:t>
            </w:r>
          </w:p>
        </w:tc>
        <w:tc>
          <w:tcPr>
            <w:tcW w:w="2733" w:type="dxa"/>
            <w:shd w:val="clear" w:color="auto" w:fill="FFFFFF" w:themeFill="background1"/>
            <w:vAlign w:val="center"/>
          </w:tcPr>
          <w:p w:rsidR="00E07327" w:rsidRDefault="00096238" w:rsidP="00627818">
            <w:pPr>
              <w:jc w:val="center"/>
              <w:cnfStyle w:val="000000000000" w:firstRow="0" w:lastRow="0" w:firstColumn="0" w:lastColumn="0" w:oddVBand="0" w:evenVBand="0" w:oddHBand="0" w:evenHBand="0" w:firstRowFirstColumn="0" w:firstRowLastColumn="0" w:lastRowFirstColumn="0" w:lastRowLastColumn="0"/>
            </w:pPr>
            <w:r>
              <w:t xml:space="preserve">ul. Kwiatowa 14      </w:t>
            </w:r>
            <w:r w:rsidR="00947151">
              <w:t xml:space="preserve">      </w:t>
            </w:r>
            <w:r>
              <w:t xml:space="preserve">          28-340 </w:t>
            </w:r>
            <w:r w:rsidR="00E07327">
              <w:t>Sędziszów</w:t>
            </w:r>
          </w:p>
        </w:tc>
        <w:tc>
          <w:tcPr>
            <w:tcW w:w="2693" w:type="dxa"/>
            <w:shd w:val="clear" w:color="auto" w:fill="FFFFFF" w:themeFill="background1"/>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Caritas Diecezji Kieleckiej</w:t>
            </w:r>
          </w:p>
        </w:tc>
      </w:tr>
      <w:tr w:rsidR="00E07327"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99"/>
            <w:vAlign w:val="center"/>
          </w:tcPr>
          <w:p w:rsidR="00E07327" w:rsidRDefault="00A03665" w:rsidP="00627818">
            <w:pPr>
              <w:jc w:val="center"/>
            </w:pPr>
            <w:r>
              <w:t>MIASTO KIELCE / POWIAT GRODZKI</w:t>
            </w:r>
          </w:p>
        </w:tc>
      </w:tr>
      <w:tr w:rsidR="00E0732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E07327" w:rsidRDefault="00E07327" w:rsidP="00627818">
            <w:pPr>
              <w:jc w:val="center"/>
            </w:pPr>
            <w:r>
              <w:t>4.</w:t>
            </w:r>
          </w:p>
        </w:tc>
        <w:tc>
          <w:tcPr>
            <w:tcW w:w="0" w:type="dxa"/>
            <w:shd w:val="clear" w:color="auto" w:fill="FFFFFF" w:themeFill="background1"/>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KIS w Kielcach</w:t>
            </w:r>
          </w:p>
        </w:tc>
        <w:tc>
          <w:tcPr>
            <w:tcW w:w="2733" w:type="dxa"/>
            <w:shd w:val="clear" w:color="auto" w:fill="FFFFFF" w:themeFill="background1"/>
            <w:vAlign w:val="center"/>
          </w:tcPr>
          <w:p w:rsidR="00E07327" w:rsidRDefault="00096238" w:rsidP="00627818">
            <w:pPr>
              <w:jc w:val="center"/>
              <w:cnfStyle w:val="000000000000" w:firstRow="0" w:lastRow="0" w:firstColumn="0" w:lastColumn="0" w:oddVBand="0" w:evenVBand="0" w:oddHBand="0" w:evenHBand="0" w:firstRowFirstColumn="0" w:firstRowLastColumn="0" w:lastRowFirstColumn="0" w:lastRowLastColumn="0"/>
            </w:pPr>
            <w:r>
              <w:t xml:space="preserve">ul. Chęcińska 1    </w:t>
            </w:r>
            <w:r w:rsidR="00947151">
              <w:t xml:space="preserve">   </w:t>
            </w:r>
            <w:r>
              <w:t xml:space="preserve">              25-020 </w:t>
            </w:r>
            <w:r w:rsidR="00E07327">
              <w:t>Kielce</w:t>
            </w:r>
          </w:p>
        </w:tc>
        <w:tc>
          <w:tcPr>
            <w:tcW w:w="2693" w:type="dxa"/>
            <w:shd w:val="clear" w:color="auto" w:fill="FFFFFF" w:themeFill="background1"/>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MOPR w Kielcach</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t>5.</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KIS w Kielcach</w:t>
            </w:r>
          </w:p>
        </w:tc>
        <w:tc>
          <w:tcPr>
            <w:tcW w:w="273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096238" w:rsidP="00627818">
            <w:pPr>
              <w:jc w:val="center"/>
              <w:cnfStyle w:val="000000100000" w:firstRow="0" w:lastRow="0" w:firstColumn="0" w:lastColumn="0" w:oddVBand="0" w:evenVBand="0" w:oddHBand="1" w:evenHBand="0" w:firstRowFirstColumn="0" w:firstRowLastColumn="0" w:lastRowFirstColumn="0" w:lastRowLastColumn="0"/>
            </w:pPr>
            <w:r>
              <w:t xml:space="preserve">ul. Jagiellońska </w:t>
            </w:r>
            <w:r w:rsidR="00947151">
              <w:t xml:space="preserve">                    </w:t>
            </w:r>
            <w:r>
              <w:t xml:space="preserve"> 25-606 </w:t>
            </w:r>
            <w:r w:rsidR="00E07327">
              <w:t>Kielce</w:t>
            </w:r>
          </w:p>
        </w:tc>
        <w:tc>
          <w:tcPr>
            <w:tcW w:w="269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100000" w:firstRow="0" w:lastRow="0" w:firstColumn="0" w:lastColumn="0" w:oddVBand="0" w:evenVBand="0" w:oddHBand="1" w:evenHBand="0" w:firstRowFirstColumn="0" w:firstRowLastColumn="0" w:lastRowFirstColumn="0" w:lastRowLastColumn="0"/>
            </w:pPr>
            <w:r>
              <w:t>Świętokrzyski Klub Abstynentów „Raj”</w:t>
            </w:r>
          </w:p>
        </w:tc>
      </w:tr>
      <w:tr w:rsidR="00542190"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t>6.</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KIS w Kielcach</w:t>
            </w:r>
          </w:p>
        </w:tc>
        <w:tc>
          <w:tcPr>
            <w:tcW w:w="273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096238" w:rsidP="00627818">
            <w:pPr>
              <w:jc w:val="center"/>
              <w:cnfStyle w:val="000000000000" w:firstRow="0" w:lastRow="0" w:firstColumn="0" w:lastColumn="0" w:oddVBand="0" w:evenVBand="0" w:oddHBand="0" w:evenHBand="0" w:firstRowFirstColumn="0" w:firstRowLastColumn="0" w:lastRowFirstColumn="0" w:lastRowLastColumn="0"/>
            </w:pPr>
            <w:r>
              <w:t xml:space="preserve">ul. Wesoła 54                 </w:t>
            </w:r>
            <w:r w:rsidR="00947151">
              <w:t xml:space="preserve">             </w:t>
            </w:r>
            <w:r>
              <w:t xml:space="preserve">  25-363 </w:t>
            </w:r>
            <w:r w:rsidR="00E07327">
              <w:t>Kielce</w:t>
            </w:r>
          </w:p>
        </w:tc>
        <w:tc>
          <w:tcPr>
            <w:tcW w:w="269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Caritas Diecezji Kieleckiej</w:t>
            </w:r>
          </w:p>
        </w:tc>
      </w:tr>
      <w:tr w:rsidR="00E07327"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E07327" w:rsidRDefault="00E07327" w:rsidP="00627818">
            <w:pPr>
              <w:jc w:val="center"/>
              <w:rPr>
                <w:b w:val="0"/>
                <w:bCs w:val="0"/>
              </w:rPr>
            </w:pPr>
            <w:r>
              <w:t>POWIAT KIELECKI ZIEMSKI</w:t>
            </w:r>
          </w:p>
        </w:tc>
      </w:tr>
      <w:tr w:rsidR="00542190"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lastRenderedPageBreak/>
              <w:t>7.</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KIS w Chałupkach</w:t>
            </w:r>
          </w:p>
        </w:tc>
        <w:tc>
          <w:tcPr>
            <w:tcW w:w="273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947151" w:rsidP="00627818">
            <w:pPr>
              <w:jc w:val="center"/>
              <w:cnfStyle w:val="000000000000" w:firstRow="0" w:lastRow="0" w:firstColumn="0" w:lastColumn="0" w:oddVBand="0" w:evenVBand="0" w:oddHBand="0" w:evenHBand="0" w:firstRowFirstColumn="0" w:firstRowLastColumn="0" w:lastRowFirstColumn="0" w:lastRowLastColumn="0"/>
            </w:pPr>
            <w:r>
              <w:t xml:space="preserve">ul. Wapiennikowa 1 Chałupki, </w:t>
            </w:r>
            <w:r w:rsidR="006C66BF">
              <w:t xml:space="preserve">                    </w:t>
            </w:r>
            <w:r>
              <w:t xml:space="preserve">26-026 </w:t>
            </w:r>
            <w:r w:rsidR="00E07327">
              <w:t>Morawica</w:t>
            </w:r>
          </w:p>
        </w:tc>
        <w:tc>
          <w:tcPr>
            <w:tcW w:w="269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Stowarzyszenie „Arka Nadziei”</w:t>
            </w:r>
          </w:p>
        </w:tc>
      </w:tr>
      <w:tr w:rsidR="00E07327"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E07327" w:rsidRDefault="00E07327" w:rsidP="00627818">
            <w:pPr>
              <w:jc w:val="center"/>
            </w:pPr>
            <w:r>
              <w:t>POWIAT KONECKI</w:t>
            </w:r>
          </w:p>
        </w:tc>
      </w:tr>
      <w:tr w:rsidR="00542190" w:rsidRPr="0075217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t>8.</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E07327" w:rsidP="00627818">
            <w:pPr>
              <w:jc w:val="center"/>
              <w:cnfStyle w:val="000000000000" w:firstRow="0" w:lastRow="0" w:firstColumn="0" w:lastColumn="0" w:oddVBand="0" w:evenVBand="0" w:oddHBand="0" w:evenHBand="0" w:firstRowFirstColumn="0" w:firstRowLastColumn="0" w:lastRowFirstColumn="0" w:lastRowLastColumn="0"/>
            </w:pPr>
            <w:r>
              <w:t>KIS w Końskich</w:t>
            </w:r>
          </w:p>
        </w:tc>
        <w:tc>
          <w:tcPr>
            <w:tcW w:w="273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947151" w:rsidP="00627818">
            <w:pPr>
              <w:jc w:val="center"/>
              <w:cnfStyle w:val="000000000000" w:firstRow="0" w:lastRow="0" w:firstColumn="0" w:lastColumn="0" w:oddVBand="0" w:evenVBand="0" w:oddHBand="0" w:evenHBand="0" w:firstRowFirstColumn="0" w:firstRowLastColumn="0" w:lastRowFirstColumn="0" w:lastRowLastColumn="0"/>
            </w:pPr>
            <w:r>
              <w:t xml:space="preserve">ul. Armii Krajowej 22,             26-200 </w:t>
            </w:r>
            <w:r w:rsidR="00E07327">
              <w:t>Końskie</w:t>
            </w:r>
            <w:r w:rsidR="00E07327" w:rsidRPr="00752177">
              <w:t xml:space="preserve"> </w:t>
            </w:r>
          </w:p>
        </w:tc>
        <w:tc>
          <w:tcPr>
            <w:tcW w:w="269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E07327" w:rsidP="00627818">
            <w:pPr>
              <w:jc w:val="center"/>
              <w:cnfStyle w:val="000000000000" w:firstRow="0" w:lastRow="0" w:firstColumn="0" w:lastColumn="0" w:oddVBand="0" w:evenVBand="0" w:oddHBand="0" w:evenHBand="0" w:firstRowFirstColumn="0" w:firstRowLastColumn="0" w:lastRowFirstColumn="0" w:lastRowLastColumn="0"/>
            </w:pPr>
            <w:r>
              <w:t>M-GOPS w Końskich</w:t>
            </w:r>
          </w:p>
        </w:tc>
      </w:tr>
      <w:tr w:rsidR="00E07327" w:rsidRPr="00752177"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E07327" w:rsidRPr="00752177" w:rsidRDefault="00E07327" w:rsidP="00627818">
            <w:pPr>
              <w:jc w:val="center"/>
            </w:pPr>
            <w:r>
              <w:t>POWIAT OSTROWIECKI</w:t>
            </w:r>
          </w:p>
        </w:tc>
      </w:tr>
      <w:tr w:rsidR="00542190" w:rsidRPr="0075217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t>9.</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E07327" w:rsidP="00627818">
            <w:pPr>
              <w:jc w:val="center"/>
              <w:cnfStyle w:val="000000000000" w:firstRow="0" w:lastRow="0" w:firstColumn="0" w:lastColumn="0" w:oddVBand="0" w:evenVBand="0" w:oddHBand="0" w:evenHBand="0" w:firstRowFirstColumn="0" w:firstRowLastColumn="0" w:lastRowFirstColumn="0" w:lastRowLastColumn="0"/>
            </w:pPr>
            <w:r>
              <w:t>KIS w Ostrowcu Świętokrzyskim</w:t>
            </w:r>
          </w:p>
        </w:tc>
        <w:tc>
          <w:tcPr>
            <w:tcW w:w="273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947151" w:rsidP="00627818">
            <w:pPr>
              <w:jc w:val="center"/>
              <w:cnfStyle w:val="000000000000" w:firstRow="0" w:lastRow="0" w:firstColumn="0" w:lastColumn="0" w:oddVBand="0" w:evenVBand="0" w:oddHBand="0" w:evenHBand="0" w:firstRowFirstColumn="0" w:firstRowLastColumn="0" w:lastRowFirstColumn="0" w:lastRowLastColumn="0"/>
            </w:pPr>
            <w:r>
              <w:t xml:space="preserve">al. 3-go Maja 73, </w:t>
            </w:r>
            <w:r w:rsidR="006C66BF">
              <w:t xml:space="preserve">            </w:t>
            </w:r>
            <w:r>
              <w:t xml:space="preserve">27 -400 </w:t>
            </w:r>
            <w:r w:rsidR="00E07327">
              <w:t>Ostrowiec Świętokrzyski</w:t>
            </w:r>
          </w:p>
        </w:tc>
        <w:tc>
          <w:tcPr>
            <w:tcW w:w="269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Pr="00752177" w:rsidRDefault="00E07327" w:rsidP="00627818">
            <w:pPr>
              <w:jc w:val="center"/>
              <w:cnfStyle w:val="000000000000" w:firstRow="0" w:lastRow="0" w:firstColumn="0" w:lastColumn="0" w:oddVBand="0" w:evenVBand="0" w:oddHBand="0" w:evenHBand="0" w:firstRowFirstColumn="0" w:firstRowLastColumn="0" w:lastRowFirstColumn="0" w:lastRowLastColumn="0"/>
            </w:pPr>
            <w:r>
              <w:t>Fundacja „Pomocna Dłoń”</w:t>
            </w:r>
          </w:p>
        </w:tc>
      </w:tr>
      <w:tr w:rsidR="00E07327"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E07327" w:rsidRDefault="00E07327" w:rsidP="00627818">
            <w:pPr>
              <w:jc w:val="center"/>
            </w:pPr>
            <w:r>
              <w:t>POWIAT SKARŻYSKI</w:t>
            </w:r>
          </w:p>
        </w:tc>
      </w:tr>
      <w:tr w:rsidR="00542190"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pPr>
            <w:r>
              <w:t>10.</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KIS w Skarżysku Kamiennej</w:t>
            </w:r>
          </w:p>
        </w:tc>
        <w:tc>
          <w:tcPr>
            <w:tcW w:w="273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947151" w:rsidP="00627818">
            <w:pPr>
              <w:jc w:val="center"/>
              <w:cnfStyle w:val="000000000000" w:firstRow="0" w:lastRow="0" w:firstColumn="0" w:lastColumn="0" w:oddVBand="0" w:evenVBand="0" w:oddHBand="0" w:evenHBand="0" w:firstRowFirstColumn="0" w:firstRowLastColumn="0" w:lastRowFirstColumn="0" w:lastRowLastColumn="0"/>
            </w:pPr>
            <w:r>
              <w:t xml:space="preserve">Ul. Sikorskiego 10,                 26-110 </w:t>
            </w:r>
            <w:r w:rsidR="00E07327">
              <w:t>Skarżysko Kamienna</w:t>
            </w:r>
          </w:p>
        </w:tc>
        <w:tc>
          <w:tcPr>
            <w:tcW w:w="2693" w:type="dxa"/>
            <w:tcBorders>
              <w:top w:val="single" w:sz="4" w:space="0" w:color="8EAADB" w:themeColor="accent1" w:themeTint="99"/>
              <w:bottom w:val="single" w:sz="4" w:space="0" w:color="8EAADB" w:themeColor="accent1" w:themeTint="99"/>
            </w:tcBorders>
            <w:shd w:val="clear" w:color="auto" w:fill="FFFFFF" w:themeFill="background1"/>
            <w:vAlign w:val="center"/>
          </w:tcPr>
          <w:p w:rsidR="00E07327" w:rsidRDefault="00E07327" w:rsidP="00627818">
            <w:pPr>
              <w:jc w:val="center"/>
              <w:cnfStyle w:val="000000000000" w:firstRow="0" w:lastRow="0" w:firstColumn="0" w:lastColumn="0" w:oddVBand="0" w:evenVBand="0" w:oddHBand="0" w:evenHBand="0" w:firstRowFirstColumn="0" w:firstRowLastColumn="0" w:lastRowFirstColumn="0" w:lastRowLastColumn="0"/>
            </w:pPr>
            <w:r>
              <w:t>MOPS w Skarżysku Kamiennej</w:t>
            </w:r>
          </w:p>
        </w:tc>
      </w:tr>
      <w:tr w:rsidR="00E07327"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E07327" w:rsidRDefault="00E07327" w:rsidP="00627818">
            <w:pPr>
              <w:jc w:val="center"/>
            </w:pPr>
            <w:r>
              <w:t>POWIAT STARACHOWICKI</w:t>
            </w:r>
          </w:p>
        </w:tc>
      </w:tr>
      <w:tr w:rsidR="00542190" w:rsidRPr="000A0DFF"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E07327" w:rsidRDefault="00E07327" w:rsidP="00627818">
            <w:pPr>
              <w:jc w:val="center"/>
            </w:pPr>
            <w:r>
              <w:t>11.</w:t>
            </w:r>
          </w:p>
        </w:tc>
        <w:tc>
          <w:tcPr>
            <w:tcW w:w="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E07327" w:rsidRPr="000A0DFF" w:rsidRDefault="00E07327" w:rsidP="00627818">
            <w:pPr>
              <w:jc w:val="center"/>
              <w:cnfStyle w:val="000000000000" w:firstRow="0" w:lastRow="0" w:firstColumn="0" w:lastColumn="0" w:oddVBand="0" w:evenVBand="0" w:oddHBand="0" w:evenHBand="0" w:firstRowFirstColumn="0" w:firstRowLastColumn="0" w:lastRowFirstColumn="0" w:lastRowLastColumn="0"/>
              <w:rPr>
                <w:bCs/>
              </w:rPr>
            </w:pPr>
            <w:r w:rsidRPr="000A0DFF">
              <w:t>KIS w Starachowicach</w:t>
            </w:r>
          </w:p>
        </w:tc>
        <w:tc>
          <w:tcPr>
            <w:tcW w:w="270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E07327" w:rsidRPr="000A0DFF" w:rsidRDefault="00947151" w:rsidP="00627818">
            <w:pPr>
              <w:jc w:val="center"/>
              <w:cnfStyle w:val="000000000000" w:firstRow="0" w:lastRow="0" w:firstColumn="0" w:lastColumn="0" w:oddVBand="0" w:evenVBand="0" w:oddHBand="0" w:evenHBand="0" w:firstRowFirstColumn="0" w:firstRowLastColumn="0" w:lastRowFirstColumn="0" w:lastRowLastColumn="0"/>
              <w:rPr>
                <w:bCs/>
              </w:rPr>
            </w:pPr>
            <w:r>
              <w:rPr>
                <w:bCs/>
              </w:rPr>
              <w:t xml:space="preserve">ul. Majówka 21a                   27-200 </w:t>
            </w:r>
            <w:r w:rsidR="00E07327" w:rsidRPr="000A0DFF">
              <w:rPr>
                <w:bCs/>
              </w:rPr>
              <w:t>Starachowice</w:t>
            </w:r>
          </w:p>
        </w:tc>
        <w:tc>
          <w:tcPr>
            <w:tcW w:w="269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E07327" w:rsidRPr="000A0DFF" w:rsidRDefault="00E07327" w:rsidP="00627818">
            <w:pPr>
              <w:jc w:val="center"/>
              <w:cnfStyle w:val="000000000000" w:firstRow="0" w:lastRow="0" w:firstColumn="0" w:lastColumn="0" w:oddVBand="0" w:evenVBand="0" w:oddHBand="0" w:evenHBand="0" w:firstRowFirstColumn="0" w:firstRowLastColumn="0" w:lastRowFirstColumn="0" w:lastRowLastColumn="0"/>
              <w:rPr>
                <w:bCs/>
              </w:rPr>
            </w:pPr>
            <w:r w:rsidRPr="000A0DFF">
              <w:rPr>
                <w:bCs/>
              </w:rPr>
              <w:t>MOPS w Starachowicach</w:t>
            </w:r>
          </w:p>
        </w:tc>
      </w:tr>
    </w:tbl>
    <w:p w:rsidR="00E07327" w:rsidRPr="00D72376" w:rsidRDefault="00C57D6E" w:rsidP="00D72376">
      <w:pPr>
        <w:spacing w:before="60" w:after="60" w:line="360" w:lineRule="auto"/>
        <w:ind w:firstLine="708"/>
        <w:rPr>
          <w:i/>
          <w:iCs/>
        </w:rPr>
      </w:pPr>
      <w:r>
        <w:rPr>
          <w:rStyle w:val="Uwydatnienie"/>
        </w:rPr>
        <w:t>Źródło: Opracowanie własne</w:t>
      </w:r>
      <w:r w:rsidR="00DD03C2">
        <w:rPr>
          <w:rStyle w:val="Uwydatnienie"/>
        </w:rPr>
        <w:t xml:space="preserve"> ROPS </w:t>
      </w:r>
      <w:r>
        <w:rPr>
          <w:rStyle w:val="Uwydatnienie"/>
        </w:rPr>
        <w:t xml:space="preserve"> na podstawie Centralnej Aplikacji Statystycznej</w:t>
      </w:r>
    </w:p>
    <w:p w:rsidR="00D72376" w:rsidRPr="008A6C71" w:rsidRDefault="00D72376" w:rsidP="00C57D6E">
      <w:pPr>
        <w:spacing w:before="60" w:after="60" w:line="360" w:lineRule="auto"/>
        <w:ind w:firstLine="708"/>
        <w:jc w:val="both"/>
        <w:rPr>
          <w:rFonts w:ascii="Times New Roman" w:eastAsia="Batang" w:hAnsi="Times New Roman" w:cs="Times New Roman"/>
          <w:sz w:val="4"/>
          <w:szCs w:val="4"/>
          <w:lang w:eastAsia="pl-PL"/>
        </w:rPr>
      </w:pPr>
    </w:p>
    <w:p w:rsidR="00E07327" w:rsidRDefault="00E07327" w:rsidP="00C57D6E">
      <w:pPr>
        <w:spacing w:before="60" w:after="60" w:line="360" w:lineRule="auto"/>
        <w:ind w:firstLine="708"/>
        <w:jc w:val="both"/>
        <w:rPr>
          <w:rFonts w:ascii="Times New Roman" w:eastAsia="Batang" w:hAnsi="Times New Roman" w:cs="Times New Roman"/>
          <w:sz w:val="24"/>
          <w:szCs w:val="24"/>
          <w:lang w:eastAsia="pl-PL"/>
        </w:rPr>
      </w:pPr>
      <w:bookmarkStart w:id="12" w:name="_Hlk518038763"/>
      <w:r w:rsidRPr="00F055A9">
        <w:rPr>
          <w:rFonts w:ascii="Times New Roman" w:eastAsia="Batang" w:hAnsi="Times New Roman" w:cs="Times New Roman"/>
          <w:sz w:val="24"/>
          <w:szCs w:val="24"/>
          <w:lang w:eastAsia="pl-PL"/>
        </w:rPr>
        <w:t xml:space="preserve">Centra </w:t>
      </w:r>
      <w:r w:rsidR="009E3F1D">
        <w:rPr>
          <w:rFonts w:ascii="Times New Roman" w:eastAsia="Batang" w:hAnsi="Times New Roman" w:cs="Times New Roman"/>
          <w:sz w:val="24"/>
          <w:szCs w:val="24"/>
          <w:lang w:eastAsia="pl-PL"/>
        </w:rPr>
        <w:t>i</w:t>
      </w:r>
      <w:r w:rsidRPr="00F055A9">
        <w:rPr>
          <w:rFonts w:ascii="Times New Roman" w:eastAsia="Batang" w:hAnsi="Times New Roman" w:cs="Times New Roman"/>
          <w:sz w:val="24"/>
          <w:szCs w:val="24"/>
          <w:lang w:eastAsia="pl-PL"/>
        </w:rPr>
        <w:t xml:space="preserve">ntegracji </w:t>
      </w:r>
      <w:r w:rsidR="009E3F1D">
        <w:rPr>
          <w:rFonts w:ascii="Times New Roman" w:eastAsia="Batang" w:hAnsi="Times New Roman" w:cs="Times New Roman"/>
          <w:sz w:val="24"/>
          <w:szCs w:val="24"/>
          <w:lang w:eastAsia="pl-PL"/>
        </w:rPr>
        <w:t>s</w:t>
      </w:r>
      <w:r w:rsidRPr="00F055A9">
        <w:rPr>
          <w:rFonts w:ascii="Times New Roman" w:eastAsia="Batang" w:hAnsi="Times New Roman" w:cs="Times New Roman"/>
          <w:sz w:val="24"/>
          <w:szCs w:val="24"/>
          <w:lang w:eastAsia="pl-PL"/>
        </w:rPr>
        <w:t xml:space="preserve">połecznej oraz </w:t>
      </w:r>
      <w:r w:rsidR="009E3F1D">
        <w:rPr>
          <w:rFonts w:ascii="Times New Roman" w:eastAsia="Batang" w:hAnsi="Times New Roman" w:cs="Times New Roman"/>
          <w:sz w:val="24"/>
          <w:szCs w:val="24"/>
          <w:lang w:eastAsia="pl-PL"/>
        </w:rPr>
        <w:t>k</w:t>
      </w:r>
      <w:r w:rsidRPr="00F055A9">
        <w:rPr>
          <w:rFonts w:ascii="Times New Roman" w:eastAsia="Batang" w:hAnsi="Times New Roman" w:cs="Times New Roman"/>
          <w:sz w:val="24"/>
          <w:szCs w:val="24"/>
          <w:lang w:eastAsia="pl-PL"/>
        </w:rPr>
        <w:t xml:space="preserve">luby </w:t>
      </w:r>
      <w:r w:rsidR="009E3F1D">
        <w:rPr>
          <w:rFonts w:ascii="Times New Roman" w:eastAsia="Batang" w:hAnsi="Times New Roman" w:cs="Times New Roman"/>
          <w:sz w:val="24"/>
          <w:szCs w:val="24"/>
          <w:lang w:eastAsia="pl-PL"/>
        </w:rPr>
        <w:t>i</w:t>
      </w:r>
      <w:r w:rsidRPr="00F055A9">
        <w:rPr>
          <w:rFonts w:ascii="Times New Roman" w:eastAsia="Batang" w:hAnsi="Times New Roman" w:cs="Times New Roman"/>
          <w:sz w:val="24"/>
          <w:szCs w:val="24"/>
          <w:lang w:eastAsia="pl-PL"/>
        </w:rPr>
        <w:t xml:space="preserve">ntegracji </w:t>
      </w:r>
      <w:r w:rsidR="009E3F1D">
        <w:rPr>
          <w:rFonts w:ascii="Times New Roman" w:eastAsia="Batang" w:hAnsi="Times New Roman" w:cs="Times New Roman"/>
          <w:sz w:val="24"/>
          <w:szCs w:val="24"/>
          <w:lang w:eastAsia="pl-PL"/>
        </w:rPr>
        <w:t>s</w:t>
      </w:r>
      <w:r w:rsidRPr="00F055A9">
        <w:rPr>
          <w:rFonts w:ascii="Times New Roman" w:eastAsia="Batang" w:hAnsi="Times New Roman" w:cs="Times New Roman"/>
          <w:sz w:val="24"/>
          <w:szCs w:val="24"/>
          <w:lang w:eastAsia="pl-PL"/>
        </w:rPr>
        <w:t xml:space="preserve">połecznej funkcjonujące </w:t>
      </w:r>
      <w:r w:rsidR="00C57D6E">
        <w:rPr>
          <w:rFonts w:ascii="Times New Roman" w:eastAsia="Batang" w:hAnsi="Times New Roman" w:cs="Times New Roman"/>
          <w:sz w:val="24"/>
          <w:szCs w:val="24"/>
          <w:lang w:eastAsia="pl-PL"/>
        </w:rPr>
        <w:t xml:space="preserve">                               </w:t>
      </w:r>
      <w:r w:rsidRPr="00F055A9">
        <w:rPr>
          <w:rFonts w:ascii="Times New Roman" w:eastAsia="Batang" w:hAnsi="Times New Roman" w:cs="Times New Roman"/>
          <w:sz w:val="24"/>
          <w:szCs w:val="24"/>
          <w:lang w:eastAsia="pl-PL"/>
        </w:rPr>
        <w:t>w województwie świętokrzyskim prowadzą działania na rzecz integracji społecznej osób, dotkniętych wieloma problemami społecznymi, które niejednokrotnie współwystępują</w:t>
      </w:r>
      <w:r w:rsidR="00C57D6E">
        <w:rPr>
          <w:rFonts w:ascii="Times New Roman" w:eastAsia="Batang" w:hAnsi="Times New Roman" w:cs="Times New Roman"/>
          <w:sz w:val="24"/>
          <w:szCs w:val="24"/>
          <w:lang w:eastAsia="pl-PL"/>
        </w:rPr>
        <w:br/>
      </w:r>
      <w:r w:rsidRPr="00F055A9">
        <w:rPr>
          <w:rFonts w:ascii="Times New Roman" w:eastAsia="Batang" w:hAnsi="Times New Roman" w:cs="Times New Roman"/>
          <w:sz w:val="24"/>
          <w:szCs w:val="24"/>
          <w:lang w:eastAsia="pl-PL"/>
        </w:rPr>
        <w:t>z zaburzeniami psychicznymi. W ramach działań CIS</w:t>
      </w:r>
      <w:r w:rsidR="009E3F1D">
        <w:rPr>
          <w:rFonts w:ascii="Times New Roman" w:eastAsia="Batang" w:hAnsi="Times New Roman" w:cs="Times New Roman"/>
          <w:sz w:val="24"/>
          <w:szCs w:val="24"/>
          <w:lang w:eastAsia="pl-PL"/>
        </w:rPr>
        <w:t xml:space="preserve">-ów oraz </w:t>
      </w:r>
      <w:r w:rsidRPr="00F055A9">
        <w:rPr>
          <w:rFonts w:ascii="Times New Roman" w:eastAsia="Batang" w:hAnsi="Times New Roman" w:cs="Times New Roman"/>
          <w:sz w:val="24"/>
          <w:szCs w:val="24"/>
          <w:lang w:eastAsia="pl-PL"/>
        </w:rPr>
        <w:t>KIS</w:t>
      </w:r>
      <w:r w:rsidR="009E3F1D">
        <w:rPr>
          <w:rFonts w:ascii="Times New Roman" w:eastAsia="Batang" w:hAnsi="Times New Roman" w:cs="Times New Roman"/>
          <w:sz w:val="24"/>
          <w:szCs w:val="24"/>
          <w:lang w:eastAsia="pl-PL"/>
        </w:rPr>
        <w:t>-ów</w:t>
      </w:r>
      <w:r w:rsidRPr="00F055A9">
        <w:rPr>
          <w:rFonts w:ascii="Times New Roman" w:eastAsia="Batang" w:hAnsi="Times New Roman" w:cs="Times New Roman"/>
          <w:sz w:val="24"/>
          <w:szCs w:val="24"/>
          <w:lang w:eastAsia="pl-PL"/>
        </w:rPr>
        <w:t xml:space="preserve"> osoby mogą być objęte opieką psychologiczną, terapią oraz mogą uczestniczyć w spotkaniach grup wsparcia</w:t>
      </w:r>
      <w:r w:rsidRPr="00E07327">
        <w:rPr>
          <w:rFonts w:ascii="Times New Roman" w:eastAsia="Batang" w:hAnsi="Times New Roman" w:cs="Times New Roman"/>
          <w:sz w:val="24"/>
          <w:szCs w:val="24"/>
          <w:lang w:eastAsia="pl-PL"/>
        </w:rPr>
        <w:t>.</w:t>
      </w:r>
    </w:p>
    <w:p w:rsidR="001B17C4" w:rsidRDefault="001810EF" w:rsidP="00C57D6E">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W powiatach: kazimierskim, opatowskim, pińczowskim, sandomierskim oraz włoszczowskim nie funkcjonują tego typu placówki. </w:t>
      </w:r>
    </w:p>
    <w:p w:rsidR="00840E94" w:rsidRDefault="00840E94" w:rsidP="00840E94">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Przestrzenny rozkład centrów integracji społecznej, klubów integracji społecznej, mieszkań chronionych dla osób z zaburzeniami psychicznymi oraz klubów samopomocy prowadzących miejsca całodobowe okresowego pobytu na terenie województwa świętokrzyskiego przedstawia mapa</w:t>
      </w:r>
      <w:r w:rsidR="00A86BE6">
        <w:rPr>
          <w:rFonts w:ascii="Times New Roman" w:eastAsia="Batang" w:hAnsi="Times New Roman" w:cs="Times New Roman"/>
          <w:sz w:val="24"/>
          <w:szCs w:val="24"/>
          <w:lang w:eastAsia="pl-PL"/>
        </w:rPr>
        <w:t xml:space="preserve"> </w:t>
      </w:r>
      <w:r w:rsidR="006C4ACB">
        <w:rPr>
          <w:rFonts w:ascii="Times New Roman" w:eastAsia="Batang" w:hAnsi="Times New Roman" w:cs="Times New Roman"/>
          <w:sz w:val="24"/>
          <w:szCs w:val="24"/>
          <w:lang w:eastAsia="pl-PL"/>
        </w:rPr>
        <w:t>3</w:t>
      </w:r>
      <w:r>
        <w:rPr>
          <w:rFonts w:ascii="Times New Roman" w:eastAsia="Batang" w:hAnsi="Times New Roman" w:cs="Times New Roman"/>
          <w:sz w:val="24"/>
          <w:szCs w:val="24"/>
          <w:lang w:eastAsia="pl-PL"/>
        </w:rPr>
        <w:t>.</w:t>
      </w:r>
    </w:p>
    <w:bookmarkEnd w:id="12"/>
    <w:p w:rsidR="00840E94" w:rsidRDefault="00840E94" w:rsidP="00C57D6E">
      <w:pPr>
        <w:spacing w:before="60" w:after="60" w:line="360" w:lineRule="auto"/>
        <w:ind w:firstLine="708"/>
        <w:jc w:val="both"/>
        <w:rPr>
          <w:rFonts w:ascii="Times New Roman" w:eastAsia="Batang" w:hAnsi="Times New Roman" w:cs="Times New Roman"/>
          <w:sz w:val="24"/>
          <w:szCs w:val="24"/>
          <w:lang w:eastAsia="pl-PL"/>
        </w:rPr>
      </w:pPr>
    </w:p>
    <w:p w:rsidR="005C1B38" w:rsidRDefault="005C1B38" w:rsidP="00C57D6E">
      <w:pPr>
        <w:spacing w:before="60" w:after="60" w:line="360" w:lineRule="auto"/>
        <w:ind w:firstLine="708"/>
        <w:jc w:val="both"/>
        <w:rPr>
          <w:rFonts w:ascii="Times New Roman" w:eastAsia="Batang" w:hAnsi="Times New Roman" w:cs="Times New Roman"/>
          <w:sz w:val="24"/>
          <w:szCs w:val="24"/>
          <w:lang w:eastAsia="pl-PL"/>
        </w:rPr>
      </w:pPr>
    </w:p>
    <w:p w:rsidR="00840E94" w:rsidRDefault="00840E94" w:rsidP="006241A3">
      <w:pPr>
        <w:spacing w:before="60" w:after="60" w:line="360" w:lineRule="auto"/>
        <w:ind w:firstLine="708"/>
        <w:jc w:val="both"/>
        <w:rPr>
          <w:rStyle w:val="Uwydatnienie"/>
          <w:b/>
        </w:rPr>
      </w:pPr>
    </w:p>
    <w:p w:rsidR="00840E94" w:rsidRDefault="00840E94" w:rsidP="006241A3">
      <w:pPr>
        <w:spacing w:before="60" w:after="60" w:line="360" w:lineRule="auto"/>
        <w:ind w:firstLine="708"/>
        <w:jc w:val="both"/>
        <w:rPr>
          <w:rStyle w:val="Uwydatnienie"/>
          <w:b/>
        </w:rPr>
      </w:pPr>
    </w:p>
    <w:p w:rsidR="00A25FD8" w:rsidRDefault="00A25FD8" w:rsidP="004F298D">
      <w:pPr>
        <w:spacing w:before="60" w:after="60" w:line="360" w:lineRule="auto"/>
        <w:jc w:val="both"/>
        <w:rPr>
          <w:rStyle w:val="Uwydatnienie"/>
          <w:b/>
        </w:rPr>
      </w:pPr>
    </w:p>
    <w:p w:rsidR="00E07327" w:rsidRDefault="005C1B38" w:rsidP="00A25FD8">
      <w:pPr>
        <w:spacing w:before="60" w:after="60" w:line="240" w:lineRule="auto"/>
        <w:ind w:left="2124" w:hanging="1416"/>
        <w:jc w:val="both"/>
        <w:rPr>
          <w:rFonts w:ascii="Times New Roman" w:eastAsia="Batang" w:hAnsi="Times New Roman" w:cs="Times New Roman"/>
          <w:sz w:val="24"/>
          <w:szCs w:val="24"/>
          <w:lang w:eastAsia="pl-PL"/>
        </w:rPr>
      </w:pPr>
      <w:r>
        <w:rPr>
          <w:rStyle w:val="Uwydatnienie"/>
          <w:b/>
        </w:rPr>
        <w:lastRenderedPageBreak/>
        <w:t>Mapa</w:t>
      </w:r>
      <w:r w:rsidRPr="00223A47">
        <w:rPr>
          <w:rStyle w:val="Uwydatnienie"/>
          <w:b/>
        </w:rPr>
        <w:t xml:space="preserve"> nr </w:t>
      </w:r>
      <w:r>
        <w:rPr>
          <w:rStyle w:val="Uwydatnienie"/>
          <w:b/>
        </w:rPr>
        <w:t>3</w:t>
      </w:r>
      <w:r w:rsidR="00A25FD8">
        <w:rPr>
          <w:rStyle w:val="Uwydatnienie"/>
          <w:b/>
        </w:rPr>
        <w:tab/>
        <w:t>Centra integracji społecznej, kluby integracji społecznej, mieszkania chronione przeznaczone dla osób z zaburzeniami psychicznymi oraz kluby samopomocy prowadzące miejsca całodobowe okresowego pobytu</w:t>
      </w:r>
      <w:r w:rsidR="00A25FD8">
        <w:rPr>
          <w:rStyle w:val="Uwydatnienie"/>
          <w:b/>
        </w:rPr>
        <w:br/>
        <w:t>w województwie świętokrzyskim.</w:t>
      </w:r>
    </w:p>
    <w:p w:rsidR="00E07327" w:rsidRDefault="00C808A8" w:rsidP="006E2987">
      <w:pPr>
        <w:spacing w:before="60" w:after="60" w:line="360" w:lineRule="auto"/>
        <w:ind w:firstLine="284"/>
        <w:rPr>
          <w:rFonts w:ascii="Times New Roman" w:eastAsia="Batang" w:hAnsi="Times New Roman" w:cs="Times New Roman"/>
          <w:sz w:val="24"/>
          <w:szCs w:val="24"/>
          <w:lang w:eastAsia="pl-PL"/>
        </w:rPr>
      </w:pPr>
      <w:r>
        <w:rPr>
          <w:rFonts w:ascii="Times New Roman" w:eastAsia="Batang" w:hAnsi="Times New Roman" w:cs="Times New Roman"/>
          <w:noProof/>
          <w:sz w:val="24"/>
          <w:szCs w:val="24"/>
          <w:lang w:eastAsia="pl-PL"/>
        </w:rPr>
        <w:drawing>
          <wp:anchor distT="0" distB="0" distL="114300" distR="114300" simplePos="0" relativeHeight="251736064" behindDoc="0" locked="0" layoutInCell="1" allowOverlap="1" wp14:anchorId="261BF00C" wp14:editId="18D4CABD">
            <wp:simplePos x="0" y="0"/>
            <wp:positionH relativeFrom="column">
              <wp:posOffset>-118746</wp:posOffset>
            </wp:positionH>
            <wp:positionV relativeFrom="paragraph">
              <wp:posOffset>634</wp:posOffset>
            </wp:positionV>
            <wp:extent cx="5934075" cy="5148105"/>
            <wp:effectExtent l="0" t="0" r="0" b="0"/>
            <wp:wrapNone/>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994" cy="51489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1B38" w:rsidRPr="00C57D6E" w:rsidRDefault="005C1B38" w:rsidP="005C1B38">
      <w:pPr>
        <w:spacing w:before="60" w:after="60" w:line="360" w:lineRule="auto"/>
        <w:ind w:firstLine="708"/>
        <w:rPr>
          <w:rStyle w:val="Uwydatnienie"/>
        </w:rPr>
      </w:pPr>
      <w:r>
        <w:rPr>
          <w:rStyle w:val="Uwydatnienie"/>
        </w:rPr>
        <w:t>Źródło: Opracowanie własne na podstawie Centralnej Aplikacji Statystycznej</w:t>
      </w:r>
    </w:p>
    <w:p w:rsidR="0048284D" w:rsidRDefault="0048284D"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6E2987" w:rsidRPr="00D72376" w:rsidRDefault="006E2987" w:rsidP="006E2987">
      <w:pPr>
        <w:spacing w:before="60" w:after="60" w:line="360" w:lineRule="auto"/>
        <w:ind w:firstLine="708"/>
        <w:rPr>
          <w:i/>
          <w:iCs/>
        </w:rPr>
      </w:pPr>
      <w:r>
        <w:rPr>
          <w:rStyle w:val="Uwydatnienie"/>
        </w:rPr>
        <w:t>Źródło: Opracowanie własne ROPS  na podstawie Centralnej Aplikacji Statystycznej</w:t>
      </w:r>
    </w:p>
    <w:p w:rsidR="006E2987" w:rsidRDefault="006E2987" w:rsidP="00C24702">
      <w:pPr>
        <w:pStyle w:val="Default"/>
        <w:ind w:left="1065"/>
        <w:rPr>
          <w:rFonts w:ascii="Verdana" w:hAnsi="Verdana"/>
          <w:b/>
          <w:bCs/>
          <w:sz w:val="28"/>
          <w:szCs w:val="28"/>
        </w:rPr>
      </w:pPr>
    </w:p>
    <w:p w:rsidR="006E2987" w:rsidRDefault="006E2987" w:rsidP="00C24702">
      <w:pPr>
        <w:pStyle w:val="Default"/>
        <w:ind w:left="1065"/>
        <w:rPr>
          <w:rFonts w:ascii="Verdana" w:hAnsi="Verdana"/>
          <w:b/>
          <w:bCs/>
          <w:sz w:val="28"/>
          <w:szCs w:val="28"/>
        </w:rPr>
      </w:pPr>
    </w:p>
    <w:p w:rsidR="0048284D" w:rsidRPr="00650D5C" w:rsidRDefault="0048284D" w:rsidP="00C24702">
      <w:pPr>
        <w:pStyle w:val="Default"/>
        <w:ind w:left="1065"/>
        <w:rPr>
          <w:rFonts w:ascii="Verdana" w:hAnsi="Verdana"/>
          <w:b/>
          <w:bCs/>
          <w:sz w:val="16"/>
          <w:szCs w:val="16"/>
        </w:rPr>
      </w:pPr>
    </w:p>
    <w:p w:rsidR="00AB5F59" w:rsidRDefault="00FB1067" w:rsidP="005C1B38">
      <w:pPr>
        <w:pStyle w:val="Default"/>
        <w:ind w:firstLine="708"/>
        <w:rPr>
          <w:rFonts w:ascii="Verdana" w:hAnsi="Verdana"/>
          <w:b/>
          <w:bCs/>
          <w:sz w:val="28"/>
          <w:szCs w:val="28"/>
        </w:rPr>
      </w:pPr>
      <w:r>
        <w:rPr>
          <w:rFonts w:ascii="Verdana" w:hAnsi="Verdana"/>
          <w:b/>
          <w:bCs/>
          <w:sz w:val="28"/>
          <w:szCs w:val="28"/>
        </w:rPr>
        <w:t>2</w:t>
      </w:r>
      <w:r w:rsidR="005C1B38">
        <w:rPr>
          <w:rFonts w:ascii="Verdana" w:hAnsi="Verdana"/>
          <w:b/>
          <w:bCs/>
          <w:sz w:val="28"/>
          <w:szCs w:val="28"/>
        </w:rPr>
        <w:t>.</w:t>
      </w:r>
      <w:r w:rsidR="00071A5F">
        <w:rPr>
          <w:rFonts w:ascii="Verdana" w:hAnsi="Verdana"/>
          <w:b/>
          <w:bCs/>
          <w:sz w:val="28"/>
          <w:szCs w:val="28"/>
        </w:rPr>
        <w:t>6</w:t>
      </w:r>
      <w:r w:rsidR="00AB5F59">
        <w:rPr>
          <w:rFonts w:ascii="Verdana" w:hAnsi="Verdana"/>
          <w:b/>
          <w:bCs/>
          <w:sz w:val="28"/>
          <w:szCs w:val="28"/>
        </w:rPr>
        <w:t xml:space="preserve">.  </w:t>
      </w:r>
      <w:r w:rsidR="005C1B38">
        <w:rPr>
          <w:rFonts w:ascii="Verdana" w:hAnsi="Verdana"/>
          <w:b/>
          <w:bCs/>
          <w:sz w:val="28"/>
          <w:szCs w:val="28"/>
        </w:rPr>
        <w:t xml:space="preserve"> </w:t>
      </w:r>
      <w:r w:rsidR="00CE5DEE" w:rsidRPr="00CE5DEE">
        <w:rPr>
          <w:rFonts w:ascii="Verdana" w:hAnsi="Verdana"/>
          <w:b/>
          <w:bCs/>
          <w:sz w:val="28"/>
          <w:szCs w:val="28"/>
        </w:rPr>
        <w:t xml:space="preserve">Domy </w:t>
      </w:r>
      <w:r w:rsidR="00AB5F59">
        <w:rPr>
          <w:rFonts w:ascii="Verdana" w:hAnsi="Verdana"/>
          <w:b/>
          <w:bCs/>
          <w:sz w:val="28"/>
          <w:szCs w:val="28"/>
        </w:rPr>
        <w:t>p</w:t>
      </w:r>
      <w:r w:rsidR="00CE5DEE" w:rsidRPr="00CE5DEE">
        <w:rPr>
          <w:rFonts w:ascii="Verdana" w:hAnsi="Verdana"/>
          <w:b/>
          <w:bCs/>
          <w:sz w:val="28"/>
          <w:szCs w:val="28"/>
        </w:rPr>
        <w:t xml:space="preserve">omocy </w:t>
      </w:r>
      <w:r w:rsidR="00AB5F59">
        <w:rPr>
          <w:rFonts w:ascii="Verdana" w:hAnsi="Verdana"/>
          <w:b/>
          <w:bCs/>
          <w:sz w:val="28"/>
          <w:szCs w:val="28"/>
        </w:rPr>
        <w:t>s</w:t>
      </w:r>
      <w:r w:rsidR="00CE5DEE" w:rsidRPr="00CE5DEE">
        <w:rPr>
          <w:rFonts w:ascii="Verdana" w:hAnsi="Verdana"/>
          <w:b/>
          <w:bCs/>
          <w:sz w:val="28"/>
          <w:szCs w:val="28"/>
        </w:rPr>
        <w:t>połecznej dla osób</w:t>
      </w:r>
      <w:r w:rsidR="00AB5F59">
        <w:rPr>
          <w:rFonts w:ascii="Verdana" w:hAnsi="Verdana"/>
          <w:b/>
          <w:bCs/>
          <w:sz w:val="28"/>
          <w:szCs w:val="28"/>
        </w:rPr>
        <w:t xml:space="preserve"> </w:t>
      </w:r>
      <w:r w:rsidR="00AB04D1">
        <w:rPr>
          <w:rFonts w:ascii="Verdana" w:hAnsi="Verdana"/>
          <w:b/>
          <w:bCs/>
          <w:sz w:val="28"/>
          <w:szCs w:val="28"/>
        </w:rPr>
        <w:t xml:space="preserve">przewlekle </w:t>
      </w:r>
      <w:r w:rsidR="00AB5F59">
        <w:rPr>
          <w:rFonts w:ascii="Verdana" w:hAnsi="Verdana"/>
          <w:b/>
          <w:bCs/>
          <w:sz w:val="28"/>
          <w:szCs w:val="28"/>
        </w:rPr>
        <w:t xml:space="preserve">       </w:t>
      </w:r>
    </w:p>
    <w:p w:rsidR="00AB5F59" w:rsidRDefault="00AB5F59" w:rsidP="005C1B38">
      <w:pPr>
        <w:pStyle w:val="Default"/>
        <w:ind w:firstLine="708"/>
        <w:rPr>
          <w:rFonts w:ascii="Verdana" w:hAnsi="Verdana"/>
          <w:b/>
          <w:bCs/>
          <w:sz w:val="28"/>
          <w:szCs w:val="28"/>
        </w:rPr>
      </w:pPr>
      <w:r>
        <w:rPr>
          <w:rFonts w:ascii="Verdana" w:hAnsi="Verdana"/>
          <w:b/>
          <w:bCs/>
          <w:sz w:val="28"/>
          <w:szCs w:val="28"/>
        </w:rPr>
        <w:t xml:space="preserve">         </w:t>
      </w:r>
      <w:r w:rsidR="00AB04D1">
        <w:rPr>
          <w:rFonts w:ascii="Verdana" w:hAnsi="Verdana"/>
          <w:b/>
          <w:bCs/>
          <w:sz w:val="28"/>
          <w:szCs w:val="28"/>
        </w:rPr>
        <w:t>psychicznie chorych</w:t>
      </w:r>
      <w:r w:rsidR="00CE5DEE" w:rsidRPr="00CE5DEE">
        <w:rPr>
          <w:rFonts w:ascii="Verdana" w:hAnsi="Verdana"/>
          <w:b/>
          <w:bCs/>
          <w:sz w:val="28"/>
          <w:szCs w:val="28"/>
        </w:rPr>
        <w:t xml:space="preserve"> oraz niepełnosprawn</w:t>
      </w:r>
      <w:r w:rsidR="00AB04D1">
        <w:rPr>
          <w:rFonts w:ascii="Verdana" w:hAnsi="Verdana"/>
          <w:b/>
          <w:bCs/>
          <w:sz w:val="28"/>
          <w:szCs w:val="28"/>
        </w:rPr>
        <w:t>ych</w:t>
      </w:r>
      <w:r w:rsidR="00CE5DEE" w:rsidRPr="00CE5DEE">
        <w:rPr>
          <w:rFonts w:ascii="Verdana" w:hAnsi="Verdana"/>
          <w:b/>
          <w:bCs/>
          <w:sz w:val="28"/>
          <w:szCs w:val="28"/>
        </w:rPr>
        <w:t xml:space="preserve"> </w:t>
      </w:r>
      <w:r>
        <w:rPr>
          <w:rFonts w:ascii="Verdana" w:hAnsi="Verdana"/>
          <w:b/>
          <w:bCs/>
          <w:sz w:val="28"/>
          <w:szCs w:val="28"/>
        </w:rPr>
        <w:t xml:space="preserve">  </w:t>
      </w:r>
    </w:p>
    <w:p w:rsidR="00C24702" w:rsidRDefault="00AB5F59" w:rsidP="005C1B38">
      <w:pPr>
        <w:pStyle w:val="Default"/>
        <w:ind w:firstLine="708"/>
        <w:rPr>
          <w:rFonts w:ascii="Verdana" w:hAnsi="Verdana"/>
          <w:b/>
          <w:bCs/>
          <w:sz w:val="28"/>
          <w:szCs w:val="28"/>
        </w:rPr>
      </w:pPr>
      <w:r>
        <w:rPr>
          <w:rFonts w:ascii="Verdana" w:hAnsi="Verdana"/>
          <w:b/>
          <w:bCs/>
          <w:sz w:val="28"/>
          <w:szCs w:val="28"/>
        </w:rPr>
        <w:t xml:space="preserve">         </w:t>
      </w:r>
      <w:r w:rsidR="00CE5DEE" w:rsidRPr="00CE5DEE">
        <w:rPr>
          <w:rFonts w:ascii="Verdana" w:hAnsi="Verdana"/>
          <w:b/>
          <w:bCs/>
          <w:sz w:val="28"/>
          <w:szCs w:val="28"/>
        </w:rPr>
        <w:t>intelektualni</w:t>
      </w:r>
      <w:r w:rsidR="00AB04D1">
        <w:rPr>
          <w:rFonts w:ascii="Verdana" w:hAnsi="Verdana"/>
          <w:b/>
          <w:bCs/>
          <w:sz w:val="28"/>
          <w:szCs w:val="28"/>
        </w:rPr>
        <w:t>e</w:t>
      </w:r>
    </w:p>
    <w:p w:rsidR="001810EF" w:rsidRPr="00C24702" w:rsidRDefault="001810EF" w:rsidP="00C24702">
      <w:pPr>
        <w:pStyle w:val="Default"/>
        <w:ind w:left="1065"/>
        <w:rPr>
          <w:rFonts w:ascii="Verdana" w:hAnsi="Verdana"/>
          <w:b/>
          <w:bCs/>
          <w:sz w:val="28"/>
          <w:szCs w:val="28"/>
        </w:rPr>
      </w:pPr>
    </w:p>
    <w:p w:rsidR="00CE5DEE" w:rsidRDefault="00CE5DEE" w:rsidP="00542190">
      <w:pPr>
        <w:spacing w:before="60" w:after="60" w:line="360" w:lineRule="auto"/>
        <w:ind w:firstLine="708"/>
        <w:jc w:val="both"/>
        <w:rPr>
          <w:rFonts w:ascii="Times New Roman" w:eastAsia="Batang" w:hAnsi="Times New Roman" w:cs="Times New Roman"/>
          <w:sz w:val="24"/>
          <w:szCs w:val="24"/>
          <w:lang w:eastAsia="pl-PL"/>
        </w:rPr>
      </w:pPr>
      <w:r w:rsidRPr="008A1651">
        <w:rPr>
          <w:rFonts w:ascii="Times New Roman" w:eastAsia="Batang" w:hAnsi="Times New Roman" w:cs="Times New Roman"/>
          <w:sz w:val="24"/>
          <w:szCs w:val="24"/>
          <w:lang w:eastAsia="pl-PL"/>
        </w:rPr>
        <w:t>„Osoba, która wskutek choroby psychicznej lub upośledzenia umysłowego nie jest zdolna do zaspokajania podstawowych potrzeb życiowych i nie ma możliwości korzystania</w:t>
      </w:r>
      <w:r w:rsidR="005C1B38">
        <w:rPr>
          <w:rFonts w:ascii="Times New Roman" w:eastAsia="Batang" w:hAnsi="Times New Roman" w:cs="Times New Roman"/>
          <w:sz w:val="24"/>
          <w:szCs w:val="24"/>
          <w:lang w:eastAsia="pl-PL"/>
        </w:rPr>
        <w:br/>
      </w:r>
      <w:r w:rsidRPr="008A1651">
        <w:rPr>
          <w:rFonts w:ascii="Times New Roman" w:eastAsia="Batang" w:hAnsi="Times New Roman" w:cs="Times New Roman"/>
          <w:sz w:val="24"/>
          <w:szCs w:val="24"/>
          <w:lang w:eastAsia="pl-PL"/>
        </w:rPr>
        <w:t xml:space="preserve">z </w:t>
      </w:r>
      <w:r w:rsidR="00D72376">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 xml:space="preserve">opieki </w:t>
      </w:r>
      <w:r w:rsidR="00D72376">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 xml:space="preserve">innych </w:t>
      </w:r>
      <w:r w:rsidR="00D72376">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osób</w:t>
      </w:r>
      <w:r w:rsidR="00D72376">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 xml:space="preserve"> oraz</w:t>
      </w:r>
      <w:r w:rsidR="00D72376">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 xml:space="preserve"> potrzebuje</w:t>
      </w:r>
      <w:r w:rsidR="00D72376">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 xml:space="preserve"> stałej </w:t>
      </w:r>
      <w:r w:rsidR="00D72376">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opieki i pielęgnacji,</w:t>
      </w:r>
      <w:r w:rsidR="00D72376">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 xml:space="preserve"> lecz nie wymaga leczenia </w:t>
      </w:r>
      <w:r w:rsidR="005B71D5">
        <w:rPr>
          <w:rFonts w:ascii="Times New Roman" w:eastAsia="Batang" w:hAnsi="Times New Roman" w:cs="Times New Roman"/>
          <w:sz w:val="24"/>
          <w:szCs w:val="24"/>
          <w:lang w:eastAsia="pl-PL"/>
        </w:rPr>
        <w:br/>
      </w:r>
      <w:r w:rsidRPr="008A1651">
        <w:rPr>
          <w:rFonts w:ascii="Times New Roman" w:eastAsia="Batang" w:hAnsi="Times New Roman" w:cs="Times New Roman"/>
          <w:sz w:val="24"/>
          <w:szCs w:val="24"/>
          <w:lang w:eastAsia="pl-PL"/>
        </w:rPr>
        <w:t>szpitalnego, może być za jej zgodą lub zgodą jej przedstawiciela ustawowego przyjęta</w:t>
      </w:r>
      <w:r w:rsidR="008A6C71">
        <w:rPr>
          <w:rFonts w:ascii="Times New Roman" w:eastAsia="Batang" w:hAnsi="Times New Roman" w:cs="Times New Roman"/>
          <w:sz w:val="24"/>
          <w:szCs w:val="24"/>
          <w:lang w:eastAsia="pl-PL"/>
        </w:rPr>
        <w:br/>
      </w:r>
      <w:r w:rsidRPr="008A1651">
        <w:rPr>
          <w:rFonts w:ascii="Times New Roman" w:eastAsia="Batang" w:hAnsi="Times New Roman" w:cs="Times New Roman"/>
          <w:sz w:val="24"/>
          <w:szCs w:val="24"/>
          <w:lang w:eastAsia="pl-PL"/>
        </w:rPr>
        <w:lastRenderedPageBreak/>
        <w:t>do domu pomocy społecznej”</w:t>
      </w:r>
      <w:r w:rsidR="0084119A">
        <w:rPr>
          <w:rStyle w:val="Odwoanieprzypisudolnego"/>
          <w:rFonts w:ascii="Times New Roman" w:eastAsia="Batang" w:hAnsi="Times New Roman" w:cs="Times New Roman"/>
          <w:sz w:val="24"/>
          <w:szCs w:val="24"/>
          <w:lang w:eastAsia="pl-PL"/>
        </w:rPr>
        <w:footnoteReference w:id="9"/>
      </w:r>
      <w:r w:rsidRPr="008A1651">
        <w:rPr>
          <w:rFonts w:ascii="Times New Roman" w:eastAsia="Batang" w:hAnsi="Times New Roman" w:cs="Times New Roman"/>
          <w:sz w:val="24"/>
          <w:szCs w:val="24"/>
          <w:lang w:eastAsia="pl-PL"/>
        </w:rPr>
        <w:t xml:space="preserve">. Domy pomocy społecznej są jednostkami organizacyjnymi pomocy społecznej, które zapewniają całodobową opiekę oraz zaspakajanie niezbędnych potrzeb bytowych, edukacyjnych, społecznych i religijnych. Zasady prowadzenia domów pomocy społecznej reguluje ustawa z dnia 12 marca 2004 </w:t>
      </w:r>
      <w:r w:rsidR="008A6C71">
        <w:rPr>
          <w:rFonts w:ascii="Times New Roman" w:eastAsia="Batang" w:hAnsi="Times New Roman" w:cs="Times New Roman"/>
          <w:sz w:val="24"/>
          <w:szCs w:val="24"/>
          <w:lang w:eastAsia="pl-PL"/>
        </w:rPr>
        <w:t>roku</w:t>
      </w:r>
      <w:r w:rsidRPr="004E23EE">
        <w:rPr>
          <w:rFonts w:ascii="Times New Roman" w:eastAsia="Batang" w:hAnsi="Times New Roman" w:cs="Times New Roman"/>
          <w:i/>
          <w:sz w:val="24"/>
          <w:szCs w:val="24"/>
          <w:lang w:eastAsia="pl-PL"/>
        </w:rPr>
        <w:t xml:space="preserve"> o pomocy społecznej</w:t>
      </w:r>
      <w:r w:rsidRPr="008A1651">
        <w:rPr>
          <w:rFonts w:ascii="Times New Roman" w:eastAsia="Batang" w:hAnsi="Times New Roman" w:cs="Times New Roman"/>
          <w:sz w:val="24"/>
          <w:szCs w:val="24"/>
          <w:lang w:eastAsia="pl-PL"/>
        </w:rPr>
        <w:t>. Domy</w:t>
      </w:r>
      <w:r w:rsidR="006C4ACB">
        <w:rPr>
          <w:rFonts w:ascii="Times New Roman" w:eastAsia="Batang" w:hAnsi="Times New Roman" w:cs="Times New Roman"/>
          <w:sz w:val="24"/>
          <w:szCs w:val="24"/>
          <w:lang w:eastAsia="pl-PL"/>
        </w:rPr>
        <w:t>,</w:t>
      </w:r>
      <w:r w:rsidR="004E23EE">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 xml:space="preserve"> w zależności od tego dla kogo są przeznaczone, dzielą się m.in. na: DPS</w:t>
      </w:r>
      <w:r w:rsidR="00AB5F59">
        <w:rPr>
          <w:rFonts w:ascii="Times New Roman" w:eastAsia="Batang" w:hAnsi="Times New Roman" w:cs="Times New Roman"/>
          <w:sz w:val="24"/>
          <w:szCs w:val="24"/>
          <w:lang w:eastAsia="pl-PL"/>
        </w:rPr>
        <w:t>-y</w:t>
      </w:r>
      <w:r w:rsidRPr="008A1651">
        <w:rPr>
          <w:rFonts w:ascii="Times New Roman" w:eastAsia="Batang" w:hAnsi="Times New Roman" w:cs="Times New Roman"/>
          <w:sz w:val="24"/>
          <w:szCs w:val="24"/>
          <w:lang w:eastAsia="pl-PL"/>
        </w:rPr>
        <w:t xml:space="preserve"> dla przewlekle psychicznie chorych, DPS</w:t>
      </w:r>
      <w:r w:rsidR="00AB5F59">
        <w:rPr>
          <w:rFonts w:ascii="Times New Roman" w:eastAsia="Batang" w:hAnsi="Times New Roman" w:cs="Times New Roman"/>
          <w:sz w:val="24"/>
          <w:szCs w:val="24"/>
          <w:lang w:eastAsia="pl-PL"/>
        </w:rPr>
        <w:t>-y</w:t>
      </w:r>
      <w:r w:rsidRPr="008A1651">
        <w:rPr>
          <w:rFonts w:ascii="Times New Roman" w:eastAsia="Batang" w:hAnsi="Times New Roman" w:cs="Times New Roman"/>
          <w:sz w:val="24"/>
          <w:szCs w:val="24"/>
          <w:lang w:eastAsia="pl-PL"/>
        </w:rPr>
        <w:t xml:space="preserve"> dla dorosłych niepełnosprawnych intelektualnie oraz DPS</w:t>
      </w:r>
      <w:r w:rsidR="00AB5F59">
        <w:rPr>
          <w:rFonts w:ascii="Times New Roman" w:eastAsia="Batang" w:hAnsi="Times New Roman" w:cs="Times New Roman"/>
          <w:sz w:val="24"/>
          <w:szCs w:val="24"/>
          <w:lang w:eastAsia="pl-PL"/>
        </w:rPr>
        <w:t>-y</w:t>
      </w:r>
      <w:r w:rsidRPr="008A1651">
        <w:rPr>
          <w:rFonts w:ascii="Times New Roman" w:eastAsia="Batang" w:hAnsi="Times New Roman" w:cs="Times New Roman"/>
          <w:sz w:val="24"/>
          <w:szCs w:val="24"/>
          <w:lang w:eastAsia="pl-PL"/>
        </w:rPr>
        <w:t xml:space="preserve"> dla dzieci</w:t>
      </w:r>
      <w:r w:rsidR="004E23EE">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i młodzieży niepełnosprawnej intelektualnie. Wymienione DPS</w:t>
      </w:r>
      <w:r w:rsidR="00AB5F59">
        <w:rPr>
          <w:rFonts w:ascii="Times New Roman" w:eastAsia="Batang" w:hAnsi="Times New Roman" w:cs="Times New Roman"/>
          <w:sz w:val="24"/>
          <w:szCs w:val="24"/>
          <w:lang w:eastAsia="pl-PL"/>
        </w:rPr>
        <w:t>-y</w:t>
      </w:r>
      <w:r w:rsidRPr="008A1651">
        <w:rPr>
          <w:rFonts w:ascii="Times New Roman" w:eastAsia="Batang" w:hAnsi="Times New Roman" w:cs="Times New Roman"/>
          <w:sz w:val="24"/>
          <w:szCs w:val="24"/>
          <w:lang w:eastAsia="pl-PL"/>
        </w:rPr>
        <w:t xml:space="preserve"> są specyficzną formą pomocy dla osób</w:t>
      </w:r>
      <w:r w:rsidR="00AB5F59">
        <w:rPr>
          <w:rFonts w:ascii="Times New Roman" w:eastAsia="Batang" w:hAnsi="Times New Roman" w:cs="Times New Roman"/>
          <w:sz w:val="24"/>
          <w:szCs w:val="24"/>
          <w:lang w:eastAsia="pl-PL"/>
        </w:rPr>
        <w:t xml:space="preserve"> </w:t>
      </w:r>
      <w:r w:rsidRPr="008A1651">
        <w:rPr>
          <w:rFonts w:ascii="Times New Roman" w:eastAsia="Batang" w:hAnsi="Times New Roman" w:cs="Times New Roman"/>
          <w:sz w:val="24"/>
          <w:szCs w:val="24"/>
          <w:lang w:eastAsia="pl-PL"/>
        </w:rPr>
        <w:t>z zaburzeniami psychicznymi.</w:t>
      </w:r>
    </w:p>
    <w:p w:rsidR="00932441" w:rsidRDefault="00932441" w:rsidP="005C1B38">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Liczba </w:t>
      </w:r>
      <w:r w:rsidR="006134D1">
        <w:rPr>
          <w:rFonts w:ascii="Times New Roman" w:eastAsia="Batang" w:hAnsi="Times New Roman" w:cs="Times New Roman"/>
          <w:sz w:val="24"/>
          <w:szCs w:val="24"/>
          <w:lang w:eastAsia="pl-PL"/>
        </w:rPr>
        <w:t xml:space="preserve">mieszkańców domów pomocy społecznej dla osób niepełnosprawnych intelektualnie w województwie świętokrzyskim nieznacznie </w:t>
      </w:r>
      <w:r w:rsidR="006C4ACB">
        <w:rPr>
          <w:rFonts w:ascii="Times New Roman" w:eastAsia="Batang" w:hAnsi="Times New Roman" w:cs="Times New Roman"/>
          <w:sz w:val="24"/>
          <w:szCs w:val="24"/>
          <w:lang w:eastAsia="pl-PL"/>
        </w:rPr>
        <w:t>z</w:t>
      </w:r>
      <w:r w:rsidR="006134D1">
        <w:rPr>
          <w:rFonts w:ascii="Times New Roman" w:eastAsia="Batang" w:hAnsi="Times New Roman" w:cs="Times New Roman"/>
          <w:sz w:val="24"/>
          <w:szCs w:val="24"/>
          <w:lang w:eastAsia="pl-PL"/>
        </w:rPr>
        <w:t>mal</w:t>
      </w:r>
      <w:r w:rsidR="006C4ACB">
        <w:rPr>
          <w:rFonts w:ascii="Times New Roman" w:eastAsia="Batang" w:hAnsi="Times New Roman" w:cs="Times New Roman"/>
          <w:sz w:val="24"/>
          <w:szCs w:val="24"/>
          <w:lang w:eastAsia="pl-PL"/>
        </w:rPr>
        <w:t>ała</w:t>
      </w:r>
      <w:r w:rsidR="006134D1">
        <w:rPr>
          <w:rFonts w:ascii="Times New Roman" w:eastAsia="Batang" w:hAnsi="Times New Roman" w:cs="Times New Roman"/>
          <w:sz w:val="24"/>
          <w:szCs w:val="24"/>
          <w:lang w:eastAsia="pl-PL"/>
        </w:rPr>
        <w:t xml:space="preserve"> w ciągu ostatnich kilku lat. Od 2014 roku do 2017 roku liczba ta zmniejszyła się z 817 do 796, tj. o 2,6%. Liczba miejsc</w:t>
      </w:r>
      <w:r w:rsidR="004E23EE">
        <w:rPr>
          <w:rFonts w:ascii="Times New Roman" w:eastAsia="Batang" w:hAnsi="Times New Roman" w:cs="Times New Roman"/>
          <w:sz w:val="24"/>
          <w:szCs w:val="24"/>
          <w:lang w:eastAsia="pl-PL"/>
        </w:rPr>
        <w:t xml:space="preserve"> </w:t>
      </w:r>
      <w:r w:rsidR="006134D1">
        <w:rPr>
          <w:rFonts w:ascii="Times New Roman" w:eastAsia="Batang" w:hAnsi="Times New Roman" w:cs="Times New Roman"/>
          <w:sz w:val="24"/>
          <w:szCs w:val="24"/>
          <w:lang w:eastAsia="pl-PL"/>
        </w:rPr>
        <w:t>w tego typu DPS</w:t>
      </w:r>
      <w:r w:rsidR="00AB5F59">
        <w:rPr>
          <w:rFonts w:ascii="Times New Roman" w:eastAsia="Batang" w:hAnsi="Times New Roman" w:cs="Times New Roman"/>
          <w:sz w:val="24"/>
          <w:szCs w:val="24"/>
          <w:lang w:eastAsia="pl-PL"/>
        </w:rPr>
        <w:t>-ach</w:t>
      </w:r>
      <w:r w:rsidR="006134D1">
        <w:rPr>
          <w:rFonts w:ascii="Times New Roman" w:eastAsia="Batang" w:hAnsi="Times New Roman" w:cs="Times New Roman"/>
          <w:sz w:val="24"/>
          <w:szCs w:val="24"/>
          <w:lang w:eastAsia="pl-PL"/>
        </w:rPr>
        <w:t xml:space="preserve"> wynosi 819 i od czterech lat jest na niezmiennym poziomie, który całkowicie pokrywa zapotrzebowanie na tego typu usługę. </w:t>
      </w:r>
    </w:p>
    <w:p w:rsidR="006134D1" w:rsidRDefault="006134D1" w:rsidP="005C1B38">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Liczba mieszkańców domów pomocy społecznej dla osób </w:t>
      </w:r>
      <w:r w:rsidR="00245921">
        <w:rPr>
          <w:rFonts w:ascii="Times New Roman" w:eastAsia="Batang" w:hAnsi="Times New Roman" w:cs="Times New Roman"/>
          <w:sz w:val="24"/>
          <w:szCs w:val="24"/>
          <w:lang w:eastAsia="pl-PL"/>
        </w:rPr>
        <w:t>przewlekle chorych psychicznie</w:t>
      </w:r>
      <w:r>
        <w:rPr>
          <w:rFonts w:ascii="Times New Roman" w:eastAsia="Batang" w:hAnsi="Times New Roman" w:cs="Times New Roman"/>
          <w:sz w:val="24"/>
          <w:szCs w:val="24"/>
          <w:lang w:eastAsia="pl-PL"/>
        </w:rPr>
        <w:t xml:space="preserve"> w województwie</w:t>
      </w:r>
      <w:r w:rsidR="00EB6847">
        <w:rPr>
          <w:rFonts w:ascii="Times New Roman" w:eastAsia="Batang" w:hAnsi="Times New Roman" w:cs="Times New Roman"/>
          <w:sz w:val="24"/>
          <w:szCs w:val="24"/>
          <w:lang w:eastAsia="pl-PL"/>
        </w:rPr>
        <w:t xml:space="preserve"> świętokrzyskim zwiększyła się w ciągu ostatnich lat</w:t>
      </w:r>
      <w:r w:rsidR="00245921">
        <w:rPr>
          <w:rFonts w:ascii="Times New Roman" w:eastAsia="Batang" w:hAnsi="Times New Roman" w:cs="Times New Roman"/>
          <w:sz w:val="24"/>
          <w:szCs w:val="24"/>
          <w:lang w:eastAsia="pl-PL"/>
        </w:rPr>
        <w:br/>
      </w:r>
      <w:r w:rsidR="00EB6847">
        <w:rPr>
          <w:rFonts w:ascii="Times New Roman" w:eastAsia="Batang" w:hAnsi="Times New Roman" w:cs="Times New Roman"/>
          <w:sz w:val="24"/>
          <w:szCs w:val="24"/>
          <w:lang w:eastAsia="pl-PL"/>
        </w:rPr>
        <w:t>o 5%, z 1188 osób</w:t>
      </w:r>
      <w:r w:rsidR="00245921">
        <w:rPr>
          <w:rFonts w:ascii="Times New Roman" w:eastAsia="Batang" w:hAnsi="Times New Roman" w:cs="Times New Roman"/>
          <w:sz w:val="24"/>
          <w:szCs w:val="24"/>
          <w:lang w:eastAsia="pl-PL"/>
        </w:rPr>
        <w:t xml:space="preserve"> </w:t>
      </w:r>
      <w:r w:rsidR="00EB6847">
        <w:rPr>
          <w:rFonts w:ascii="Times New Roman" w:eastAsia="Batang" w:hAnsi="Times New Roman" w:cs="Times New Roman"/>
          <w:sz w:val="24"/>
          <w:szCs w:val="24"/>
          <w:lang w:eastAsia="pl-PL"/>
        </w:rPr>
        <w:t>w 2014 roku do 1247 osób w 2017 roku. Proporcjonalnie do rosnącej liczby osób zwiększa się także corocznie liczba miejsc w tego typu placówkach. W 2014 roku DPS</w:t>
      </w:r>
      <w:r w:rsidR="00AB5F59">
        <w:rPr>
          <w:rFonts w:ascii="Times New Roman" w:eastAsia="Batang" w:hAnsi="Times New Roman" w:cs="Times New Roman"/>
          <w:sz w:val="24"/>
          <w:szCs w:val="24"/>
          <w:lang w:eastAsia="pl-PL"/>
        </w:rPr>
        <w:t>-y</w:t>
      </w:r>
      <w:r w:rsidR="00EB6847">
        <w:rPr>
          <w:rFonts w:ascii="Times New Roman" w:eastAsia="Batang" w:hAnsi="Times New Roman" w:cs="Times New Roman"/>
          <w:sz w:val="24"/>
          <w:szCs w:val="24"/>
          <w:lang w:eastAsia="pl-PL"/>
        </w:rPr>
        <w:t xml:space="preserve"> dla osób</w:t>
      </w:r>
      <w:r w:rsidR="00245921">
        <w:rPr>
          <w:rFonts w:ascii="Times New Roman" w:eastAsia="Batang" w:hAnsi="Times New Roman" w:cs="Times New Roman"/>
          <w:sz w:val="24"/>
          <w:szCs w:val="24"/>
          <w:lang w:eastAsia="pl-PL"/>
        </w:rPr>
        <w:t xml:space="preserve"> przewlekle chorych psychicznie </w:t>
      </w:r>
      <w:r w:rsidR="00EB6847">
        <w:rPr>
          <w:rFonts w:ascii="Times New Roman" w:eastAsia="Batang" w:hAnsi="Times New Roman" w:cs="Times New Roman"/>
          <w:sz w:val="24"/>
          <w:szCs w:val="24"/>
          <w:lang w:eastAsia="pl-PL"/>
        </w:rPr>
        <w:t>w województwie świętokrzyskim dysponowały</w:t>
      </w:r>
      <w:r w:rsidR="004E23EE">
        <w:rPr>
          <w:rFonts w:ascii="Times New Roman" w:eastAsia="Batang" w:hAnsi="Times New Roman" w:cs="Times New Roman"/>
          <w:sz w:val="24"/>
          <w:szCs w:val="24"/>
          <w:lang w:eastAsia="pl-PL"/>
        </w:rPr>
        <w:t xml:space="preserve"> </w:t>
      </w:r>
      <w:r w:rsidR="00EB6847">
        <w:rPr>
          <w:rFonts w:ascii="Times New Roman" w:eastAsia="Batang" w:hAnsi="Times New Roman" w:cs="Times New Roman"/>
          <w:sz w:val="24"/>
          <w:szCs w:val="24"/>
          <w:lang w:eastAsia="pl-PL"/>
        </w:rPr>
        <w:t xml:space="preserve">1189 miejscami, natomiast w 2017 roku </w:t>
      </w:r>
      <w:r w:rsidR="006C4ACB">
        <w:rPr>
          <w:rFonts w:ascii="Times New Roman" w:eastAsia="Batang" w:hAnsi="Times New Roman" w:cs="Times New Roman"/>
          <w:sz w:val="24"/>
          <w:szCs w:val="24"/>
          <w:lang w:eastAsia="pl-PL"/>
        </w:rPr>
        <w:t xml:space="preserve">- </w:t>
      </w:r>
      <w:r w:rsidR="00EB6847">
        <w:rPr>
          <w:rFonts w:ascii="Times New Roman" w:eastAsia="Batang" w:hAnsi="Times New Roman" w:cs="Times New Roman"/>
          <w:sz w:val="24"/>
          <w:szCs w:val="24"/>
          <w:lang w:eastAsia="pl-PL"/>
        </w:rPr>
        <w:t>1243 miejscami</w:t>
      </w:r>
      <w:r w:rsidR="008B4A4D">
        <w:rPr>
          <w:rFonts w:ascii="Times New Roman" w:eastAsia="Batang" w:hAnsi="Times New Roman" w:cs="Times New Roman"/>
          <w:sz w:val="24"/>
          <w:szCs w:val="24"/>
          <w:lang w:eastAsia="pl-PL"/>
        </w:rPr>
        <w:t>.</w:t>
      </w:r>
    </w:p>
    <w:p w:rsidR="00EB6847" w:rsidRDefault="008B4A4D" w:rsidP="004E23EE">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Liczba osób, które w 2017 roku zostały umieszczone w domach pomocy społecznej</w:t>
      </w:r>
      <w:r w:rsidR="00E94886">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dla</w:t>
      </w:r>
      <w:r w:rsidR="00E94886">
        <w:rPr>
          <w:rFonts w:ascii="Times New Roman" w:eastAsia="Batang" w:hAnsi="Times New Roman" w:cs="Times New Roman"/>
          <w:sz w:val="24"/>
          <w:szCs w:val="24"/>
          <w:lang w:eastAsia="pl-PL"/>
        </w:rPr>
        <w:t xml:space="preserve"> osób niepełnosprawnych intelektualnie oraz osób </w:t>
      </w:r>
      <w:r w:rsidR="00245921">
        <w:rPr>
          <w:rFonts w:ascii="Times New Roman" w:eastAsia="Batang" w:hAnsi="Times New Roman" w:cs="Times New Roman"/>
          <w:sz w:val="24"/>
          <w:szCs w:val="24"/>
          <w:lang w:eastAsia="pl-PL"/>
        </w:rPr>
        <w:t xml:space="preserve">przewlekle chorych psychicznie </w:t>
      </w:r>
      <w:r w:rsidR="00E94886">
        <w:rPr>
          <w:rFonts w:ascii="Times New Roman" w:eastAsia="Batang" w:hAnsi="Times New Roman" w:cs="Times New Roman"/>
          <w:sz w:val="24"/>
          <w:szCs w:val="24"/>
          <w:lang w:eastAsia="pl-PL"/>
        </w:rPr>
        <w:t>wyniosła 192 i była najwyższa w badanym okresie 2013-2017. W porównaniu do 2016 roku liczba osób</w:t>
      </w:r>
      <w:r w:rsidR="004E23EE">
        <w:rPr>
          <w:rFonts w:ascii="Times New Roman" w:eastAsia="Batang" w:hAnsi="Times New Roman" w:cs="Times New Roman"/>
          <w:sz w:val="24"/>
          <w:szCs w:val="24"/>
          <w:lang w:eastAsia="pl-PL"/>
        </w:rPr>
        <w:t xml:space="preserve"> </w:t>
      </w:r>
      <w:r w:rsidR="00E94886">
        <w:rPr>
          <w:rFonts w:ascii="Times New Roman" w:eastAsia="Batang" w:hAnsi="Times New Roman" w:cs="Times New Roman"/>
          <w:sz w:val="24"/>
          <w:szCs w:val="24"/>
          <w:lang w:eastAsia="pl-PL"/>
        </w:rPr>
        <w:t>umieszczonych w tego typu placówkach w danym roku wzrosła o 38%. W 2017 roku  nie było wśród nich żadnej osoby niepełnoletniej ( w 2016 roku umieszczono 2 osoby niepełnoletnie).</w:t>
      </w:r>
    </w:p>
    <w:p w:rsidR="00840E94" w:rsidRDefault="00840E94" w:rsidP="000B4EEE">
      <w:pPr>
        <w:spacing w:before="60" w:after="60" w:line="360" w:lineRule="auto"/>
        <w:jc w:val="both"/>
        <w:rPr>
          <w:rFonts w:ascii="Times New Roman" w:eastAsia="Batang" w:hAnsi="Times New Roman" w:cs="Times New Roman"/>
          <w:sz w:val="24"/>
          <w:szCs w:val="24"/>
          <w:lang w:eastAsia="pl-PL"/>
        </w:rPr>
      </w:pPr>
    </w:p>
    <w:p w:rsidR="00840E94" w:rsidRDefault="00840E94" w:rsidP="000B4EEE">
      <w:pPr>
        <w:spacing w:before="60" w:after="60" w:line="360" w:lineRule="auto"/>
        <w:jc w:val="both"/>
        <w:rPr>
          <w:rFonts w:ascii="Times New Roman" w:eastAsia="Batang" w:hAnsi="Times New Roman" w:cs="Times New Roman"/>
          <w:sz w:val="24"/>
          <w:szCs w:val="24"/>
          <w:lang w:eastAsia="pl-PL"/>
        </w:rPr>
      </w:pPr>
    </w:p>
    <w:p w:rsidR="00840E94" w:rsidRDefault="00840E94" w:rsidP="000B4EEE">
      <w:pPr>
        <w:spacing w:before="60" w:after="60" w:line="360" w:lineRule="auto"/>
        <w:jc w:val="both"/>
        <w:rPr>
          <w:rFonts w:ascii="Times New Roman" w:eastAsia="Batang" w:hAnsi="Times New Roman" w:cs="Times New Roman"/>
          <w:sz w:val="24"/>
          <w:szCs w:val="24"/>
          <w:lang w:eastAsia="pl-PL"/>
        </w:rPr>
      </w:pPr>
    </w:p>
    <w:p w:rsidR="005B71D5" w:rsidRDefault="0007354C" w:rsidP="00A25FD8">
      <w:pPr>
        <w:spacing w:before="60" w:after="60" w:line="360" w:lineRule="auto"/>
        <w:jc w:val="both"/>
        <w:rPr>
          <w:rStyle w:val="Uwydatnienie"/>
          <w:b/>
          <w:sz w:val="16"/>
          <w:szCs w:val="16"/>
        </w:rPr>
      </w:pPr>
      <w:bookmarkStart w:id="13" w:name="_Hlk513802625"/>
      <w:r>
        <w:rPr>
          <w:rFonts w:ascii="Times New Roman" w:eastAsia="Batang" w:hAnsi="Times New Roman" w:cs="Times New Roman"/>
          <w:sz w:val="24"/>
          <w:szCs w:val="24"/>
          <w:lang w:eastAsia="pl-PL"/>
        </w:rPr>
        <w:br/>
      </w:r>
    </w:p>
    <w:p w:rsidR="005B71D5" w:rsidRDefault="005B71D5" w:rsidP="00A25FD8">
      <w:pPr>
        <w:spacing w:before="60" w:after="60" w:line="360" w:lineRule="auto"/>
        <w:jc w:val="both"/>
        <w:rPr>
          <w:ins w:id="14" w:author="Jarosz, Karolina" w:date="2018-10-23T11:45:00Z"/>
          <w:rStyle w:val="Uwydatnienie"/>
          <w:b/>
          <w:sz w:val="16"/>
          <w:szCs w:val="16"/>
        </w:rPr>
      </w:pPr>
    </w:p>
    <w:p w:rsidR="005B46A8" w:rsidRPr="00E57466" w:rsidRDefault="005B46A8" w:rsidP="00A25FD8">
      <w:pPr>
        <w:spacing w:before="60" w:after="60" w:line="360" w:lineRule="auto"/>
        <w:jc w:val="both"/>
        <w:rPr>
          <w:rStyle w:val="Uwydatnienie"/>
          <w:b/>
          <w:sz w:val="16"/>
          <w:szCs w:val="16"/>
        </w:rPr>
      </w:pPr>
    </w:p>
    <w:p w:rsidR="00F25163" w:rsidRDefault="00650D5C" w:rsidP="00EB6847">
      <w:pPr>
        <w:spacing w:before="60" w:after="60" w:line="360" w:lineRule="auto"/>
        <w:ind w:firstLine="708"/>
        <w:jc w:val="both"/>
        <w:rPr>
          <w:rFonts w:ascii="Times New Roman" w:eastAsia="Batang" w:hAnsi="Times New Roman" w:cs="Times New Roman"/>
          <w:sz w:val="24"/>
          <w:szCs w:val="24"/>
          <w:lang w:eastAsia="pl-PL"/>
        </w:rPr>
      </w:pPr>
      <w:r w:rsidRPr="00223A47">
        <w:rPr>
          <w:rStyle w:val="Uwydatnienie"/>
          <w:b/>
        </w:rPr>
        <w:lastRenderedPageBreak/>
        <w:t xml:space="preserve">Wykres nr </w:t>
      </w:r>
      <w:r>
        <w:rPr>
          <w:rStyle w:val="Uwydatnienie"/>
          <w:b/>
        </w:rPr>
        <w:t>1</w:t>
      </w:r>
      <w:r w:rsidR="00FC3ECC">
        <w:rPr>
          <w:rStyle w:val="Uwydatnienie"/>
          <w:b/>
        </w:rPr>
        <w:t>6</w:t>
      </w:r>
    </w:p>
    <w:bookmarkEnd w:id="13"/>
    <w:p w:rsidR="00F25163" w:rsidRDefault="006241A3" w:rsidP="006241A3">
      <w:pPr>
        <w:spacing w:before="60" w:after="60" w:line="360" w:lineRule="auto"/>
        <w:ind w:firstLine="284"/>
        <w:jc w:val="center"/>
        <w:rPr>
          <w:rFonts w:ascii="Times New Roman" w:eastAsia="Batang" w:hAnsi="Times New Roman" w:cs="Times New Roman"/>
          <w:sz w:val="24"/>
          <w:szCs w:val="24"/>
          <w:lang w:eastAsia="pl-PL"/>
        </w:rPr>
      </w:pPr>
      <w:r>
        <w:rPr>
          <w:noProof/>
          <w:lang w:eastAsia="pl-PL"/>
        </w:rPr>
        <w:drawing>
          <wp:anchor distT="0" distB="0" distL="114300" distR="114300" simplePos="0" relativeHeight="251713536" behindDoc="0" locked="0" layoutInCell="1" allowOverlap="1" wp14:anchorId="367267FD" wp14:editId="5E0C18A5">
            <wp:simplePos x="0" y="0"/>
            <wp:positionH relativeFrom="margin">
              <wp:align>left</wp:align>
            </wp:positionH>
            <wp:positionV relativeFrom="paragraph">
              <wp:posOffset>22225</wp:posOffset>
            </wp:positionV>
            <wp:extent cx="5876925" cy="3228975"/>
            <wp:effectExtent l="0" t="0" r="9525" b="9525"/>
            <wp:wrapNone/>
            <wp:docPr id="23" name="Wykres 23">
              <a:extLst xmlns:a="http://schemas.openxmlformats.org/drawingml/2006/main">
                <a:ext uri="{FF2B5EF4-FFF2-40B4-BE49-F238E27FC236}">
                  <a16:creationId xmlns:a16="http://schemas.microsoft.com/office/drawing/2014/main" id="{40F8BEA6-BCA5-4D81-918F-5E0646FE0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E07327" w:rsidRDefault="00E07327" w:rsidP="00C057B5">
      <w:pPr>
        <w:spacing w:before="60" w:after="60" w:line="360" w:lineRule="auto"/>
        <w:ind w:firstLine="284"/>
        <w:jc w:val="both"/>
        <w:rPr>
          <w:rFonts w:ascii="Times New Roman" w:eastAsia="Batang" w:hAnsi="Times New Roman" w:cs="Times New Roman"/>
          <w:sz w:val="24"/>
          <w:szCs w:val="24"/>
          <w:lang w:eastAsia="pl-PL"/>
        </w:rPr>
      </w:pPr>
    </w:p>
    <w:p w:rsidR="00E07327" w:rsidRDefault="00E07327" w:rsidP="00C057B5">
      <w:pPr>
        <w:spacing w:before="60" w:after="60" w:line="360" w:lineRule="auto"/>
        <w:ind w:firstLine="284"/>
        <w:jc w:val="both"/>
        <w:rPr>
          <w:rFonts w:ascii="Times New Roman" w:eastAsia="Batang" w:hAnsi="Times New Roman" w:cs="Times New Roman"/>
          <w:sz w:val="24"/>
          <w:szCs w:val="24"/>
          <w:lang w:eastAsia="pl-PL"/>
        </w:rPr>
      </w:pPr>
    </w:p>
    <w:p w:rsidR="00E07327" w:rsidRDefault="00E07327" w:rsidP="00C057B5">
      <w:pPr>
        <w:spacing w:before="60" w:after="60" w:line="360" w:lineRule="auto"/>
        <w:ind w:firstLine="284"/>
        <w:jc w:val="both"/>
        <w:rPr>
          <w:rFonts w:ascii="Times New Roman" w:eastAsia="Batang" w:hAnsi="Times New Roman" w:cs="Times New Roman"/>
          <w:sz w:val="24"/>
          <w:szCs w:val="24"/>
          <w:lang w:eastAsia="pl-PL"/>
        </w:rPr>
      </w:pPr>
    </w:p>
    <w:p w:rsidR="006241A3" w:rsidRDefault="006241A3" w:rsidP="00C057B5">
      <w:pPr>
        <w:spacing w:before="60" w:after="60" w:line="360" w:lineRule="auto"/>
        <w:ind w:firstLine="284"/>
        <w:jc w:val="both"/>
        <w:rPr>
          <w:rFonts w:ascii="Times New Roman" w:eastAsia="Batang" w:hAnsi="Times New Roman" w:cs="Times New Roman"/>
          <w:sz w:val="24"/>
          <w:szCs w:val="24"/>
          <w:lang w:eastAsia="pl-PL"/>
        </w:rPr>
      </w:pPr>
    </w:p>
    <w:p w:rsidR="006241A3" w:rsidRDefault="006241A3" w:rsidP="00C057B5">
      <w:pPr>
        <w:spacing w:before="60" w:after="60" w:line="360" w:lineRule="auto"/>
        <w:ind w:firstLine="284"/>
        <w:jc w:val="both"/>
        <w:rPr>
          <w:rFonts w:ascii="Times New Roman" w:eastAsia="Batang" w:hAnsi="Times New Roman" w:cs="Times New Roman"/>
          <w:sz w:val="24"/>
          <w:szCs w:val="24"/>
          <w:lang w:eastAsia="pl-PL"/>
        </w:rPr>
      </w:pPr>
    </w:p>
    <w:p w:rsidR="006241A3" w:rsidRDefault="006241A3" w:rsidP="00C057B5">
      <w:pPr>
        <w:spacing w:before="60" w:after="60" w:line="360" w:lineRule="auto"/>
        <w:ind w:firstLine="284"/>
        <w:jc w:val="both"/>
        <w:rPr>
          <w:rFonts w:ascii="Times New Roman" w:eastAsia="Batang" w:hAnsi="Times New Roman" w:cs="Times New Roman"/>
          <w:sz w:val="24"/>
          <w:szCs w:val="24"/>
          <w:lang w:eastAsia="pl-PL"/>
        </w:rPr>
      </w:pPr>
    </w:p>
    <w:p w:rsidR="006241A3" w:rsidRDefault="006241A3" w:rsidP="00C057B5">
      <w:pPr>
        <w:spacing w:before="60" w:after="60" w:line="360" w:lineRule="auto"/>
        <w:ind w:firstLine="284"/>
        <w:jc w:val="both"/>
        <w:rPr>
          <w:rFonts w:ascii="Times New Roman" w:eastAsia="Batang" w:hAnsi="Times New Roman" w:cs="Times New Roman"/>
          <w:sz w:val="24"/>
          <w:szCs w:val="24"/>
          <w:lang w:eastAsia="pl-PL"/>
        </w:rPr>
      </w:pPr>
    </w:p>
    <w:p w:rsidR="006241A3" w:rsidRDefault="006241A3" w:rsidP="00C057B5">
      <w:pPr>
        <w:spacing w:before="60" w:after="60" w:line="360" w:lineRule="auto"/>
        <w:ind w:firstLine="284"/>
        <w:jc w:val="both"/>
        <w:rPr>
          <w:rFonts w:ascii="Times New Roman" w:eastAsia="Batang" w:hAnsi="Times New Roman" w:cs="Times New Roman"/>
          <w:sz w:val="24"/>
          <w:szCs w:val="24"/>
          <w:lang w:eastAsia="pl-PL"/>
        </w:rPr>
      </w:pPr>
    </w:p>
    <w:p w:rsidR="006241A3" w:rsidRDefault="006241A3" w:rsidP="00C057B5">
      <w:pPr>
        <w:spacing w:before="60" w:after="60" w:line="360" w:lineRule="auto"/>
        <w:ind w:firstLine="284"/>
        <w:jc w:val="both"/>
        <w:rPr>
          <w:rFonts w:ascii="Times New Roman" w:eastAsia="Batang" w:hAnsi="Times New Roman" w:cs="Times New Roman"/>
          <w:sz w:val="24"/>
          <w:szCs w:val="24"/>
          <w:lang w:eastAsia="pl-PL"/>
        </w:rPr>
      </w:pPr>
    </w:p>
    <w:p w:rsidR="006241A3" w:rsidRDefault="006241A3" w:rsidP="00C057B5">
      <w:pPr>
        <w:spacing w:before="60" w:after="60" w:line="360" w:lineRule="auto"/>
        <w:ind w:firstLine="284"/>
        <w:jc w:val="both"/>
        <w:rPr>
          <w:rFonts w:ascii="Times New Roman" w:eastAsia="Batang" w:hAnsi="Times New Roman" w:cs="Times New Roman"/>
          <w:sz w:val="24"/>
          <w:szCs w:val="24"/>
          <w:lang w:eastAsia="pl-PL"/>
        </w:rPr>
      </w:pPr>
    </w:p>
    <w:p w:rsidR="006241A3" w:rsidRDefault="006241A3" w:rsidP="00EB6847">
      <w:pPr>
        <w:spacing w:before="60" w:after="60" w:line="360" w:lineRule="auto"/>
        <w:ind w:left="708"/>
        <w:rPr>
          <w:rStyle w:val="Uwydatnienie"/>
        </w:rPr>
      </w:pPr>
      <w:bookmarkStart w:id="15" w:name="_Hlk513802767"/>
      <w:r>
        <w:rPr>
          <w:rStyle w:val="Uwydatnienie"/>
        </w:rPr>
        <w:t>Źródło: Opracowanie własne</w:t>
      </w:r>
      <w:r w:rsidR="00FC2E61">
        <w:rPr>
          <w:rStyle w:val="Uwydatnienie"/>
        </w:rPr>
        <w:t xml:space="preserve"> ROPS</w:t>
      </w:r>
      <w:r>
        <w:rPr>
          <w:rStyle w:val="Uwydatnienie"/>
        </w:rPr>
        <w:t xml:space="preserve"> na podstawie </w:t>
      </w:r>
      <w:r w:rsidR="00E94886">
        <w:rPr>
          <w:rStyle w:val="Uwydatnienie"/>
        </w:rPr>
        <w:t>Centralnej Aplikacji Statystycznej</w:t>
      </w:r>
    </w:p>
    <w:bookmarkEnd w:id="15"/>
    <w:p w:rsidR="00EB6847" w:rsidRPr="00E57466" w:rsidRDefault="00EB6847" w:rsidP="00EB6847">
      <w:pPr>
        <w:spacing w:before="60" w:after="60" w:line="360" w:lineRule="auto"/>
        <w:ind w:left="708"/>
        <w:rPr>
          <w:i/>
          <w:iCs/>
          <w:sz w:val="16"/>
          <w:szCs w:val="16"/>
        </w:rPr>
      </w:pPr>
    </w:p>
    <w:p w:rsidR="006241A3" w:rsidRDefault="00EB6847" w:rsidP="00EB6847">
      <w:pPr>
        <w:spacing w:before="60" w:after="60" w:line="360" w:lineRule="auto"/>
        <w:ind w:firstLine="708"/>
        <w:jc w:val="both"/>
        <w:rPr>
          <w:rFonts w:ascii="Times New Roman" w:eastAsia="Batang" w:hAnsi="Times New Roman" w:cs="Times New Roman"/>
          <w:sz w:val="24"/>
          <w:szCs w:val="24"/>
          <w:lang w:eastAsia="pl-PL"/>
        </w:rPr>
      </w:pPr>
      <w:r w:rsidRPr="00223A47">
        <w:rPr>
          <w:rStyle w:val="Uwydatnienie"/>
          <w:b/>
        </w:rPr>
        <w:t xml:space="preserve">Wykres nr </w:t>
      </w:r>
      <w:r>
        <w:rPr>
          <w:rStyle w:val="Uwydatnienie"/>
          <w:b/>
        </w:rPr>
        <w:t>1</w:t>
      </w:r>
      <w:r w:rsidR="005D2981">
        <w:rPr>
          <w:rStyle w:val="Uwydatnienie"/>
          <w:b/>
        </w:rPr>
        <w:t>7</w:t>
      </w:r>
    </w:p>
    <w:p w:rsidR="00E07327" w:rsidRDefault="00EB6847" w:rsidP="00EB6847">
      <w:pPr>
        <w:spacing w:before="60" w:after="60" w:line="360" w:lineRule="auto"/>
        <w:ind w:firstLine="284"/>
        <w:jc w:val="center"/>
        <w:rPr>
          <w:rFonts w:ascii="Times New Roman" w:eastAsia="Batang" w:hAnsi="Times New Roman" w:cs="Times New Roman"/>
          <w:sz w:val="24"/>
          <w:szCs w:val="24"/>
          <w:lang w:eastAsia="pl-PL"/>
        </w:rPr>
      </w:pPr>
      <w:r>
        <w:rPr>
          <w:noProof/>
          <w:lang w:eastAsia="pl-PL"/>
        </w:rPr>
        <w:drawing>
          <wp:anchor distT="0" distB="0" distL="114300" distR="114300" simplePos="0" relativeHeight="251714560" behindDoc="0" locked="0" layoutInCell="1" allowOverlap="1" wp14:anchorId="111A5393" wp14:editId="3A04FBE1">
            <wp:simplePos x="0" y="0"/>
            <wp:positionH relativeFrom="margin">
              <wp:align>left</wp:align>
            </wp:positionH>
            <wp:positionV relativeFrom="paragraph">
              <wp:posOffset>40640</wp:posOffset>
            </wp:positionV>
            <wp:extent cx="5886450" cy="3228975"/>
            <wp:effectExtent l="0" t="0" r="0" b="9525"/>
            <wp:wrapNone/>
            <wp:docPr id="25" name="Wykres 25">
              <a:extLst xmlns:a="http://schemas.openxmlformats.org/drawingml/2006/main">
                <a:ext uri="{FF2B5EF4-FFF2-40B4-BE49-F238E27FC236}">
                  <a16:creationId xmlns:a16="http://schemas.microsoft.com/office/drawing/2014/main" id="{2B1CB814-2912-4F39-BCA1-EFF2DAB4A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E07327" w:rsidRDefault="00E07327" w:rsidP="00C057B5">
      <w:pPr>
        <w:spacing w:before="60" w:after="60" w:line="360" w:lineRule="auto"/>
        <w:ind w:firstLine="284"/>
        <w:jc w:val="both"/>
        <w:rPr>
          <w:rFonts w:ascii="Times New Roman" w:eastAsia="Batang" w:hAnsi="Times New Roman" w:cs="Times New Roman"/>
          <w:sz w:val="24"/>
          <w:szCs w:val="24"/>
          <w:lang w:eastAsia="pl-PL"/>
        </w:rPr>
      </w:pPr>
    </w:p>
    <w:p w:rsidR="00E07327" w:rsidRDefault="00E07327" w:rsidP="00C057B5">
      <w:pPr>
        <w:spacing w:before="60" w:after="60" w:line="360" w:lineRule="auto"/>
        <w:ind w:firstLine="284"/>
        <w:jc w:val="both"/>
        <w:rPr>
          <w:rFonts w:ascii="Times New Roman" w:eastAsia="Batang" w:hAnsi="Times New Roman" w:cs="Times New Roman"/>
          <w:sz w:val="24"/>
          <w:szCs w:val="24"/>
          <w:lang w:eastAsia="pl-PL"/>
        </w:rPr>
      </w:pPr>
    </w:p>
    <w:p w:rsidR="00E07327" w:rsidRDefault="00E07327" w:rsidP="00C057B5">
      <w:pPr>
        <w:spacing w:before="60" w:after="60" w:line="360" w:lineRule="auto"/>
        <w:ind w:firstLine="284"/>
        <w:jc w:val="both"/>
        <w:rPr>
          <w:rFonts w:ascii="Times New Roman" w:eastAsia="Batang" w:hAnsi="Times New Roman" w:cs="Times New Roman"/>
          <w:sz w:val="24"/>
          <w:szCs w:val="24"/>
          <w:lang w:eastAsia="pl-PL"/>
        </w:rPr>
      </w:pPr>
    </w:p>
    <w:p w:rsidR="00EB6847" w:rsidRDefault="00EB6847" w:rsidP="00C057B5">
      <w:pPr>
        <w:spacing w:before="60" w:after="60" w:line="360" w:lineRule="auto"/>
        <w:ind w:firstLine="284"/>
        <w:jc w:val="both"/>
        <w:rPr>
          <w:rFonts w:ascii="Times New Roman" w:eastAsia="Batang" w:hAnsi="Times New Roman" w:cs="Times New Roman"/>
          <w:sz w:val="24"/>
          <w:szCs w:val="24"/>
          <w:lang w:eastAsia="pl-PL"/>
        </w:rPr>
      </w:pPr>
    </w:p>
    <w:p w:rsidR="00EB6847" w:rsidRDefault="00EB6847" w:rsidP="00C057B5">
      <w:pPr>
        <w:spacing w:before="60" w:after="60" w:line="360" w:lineRule="auto"/>
        <w:ind w:firstLine="284"/>
        <w:jc w:val="both"/>
        <w:rPr>
          <w:rFonts w:ascii="Times New Roman" w:eastAsia="Batang" w:hAnsi="Times New Roman" w:cs="Times New Roman"/>
          <w:sz w:val="24"/>
          <w:szCs w:val="24"/>
          <w:lang w:eastAsia="pl-PL"/>
        </w:rPr>
      </w:pPr>
    </w:p>
    <w:p w:rsidR="00EB6847" w:rsidRDefault="00EB6847" w:rsidP="00C057B5">
      <w:pPr>
        <w:spacing w:before="60" w:after="60" w:line="360" w:lineRule="auto"/>
        <w:ind w:firstLine="284"/>
        <w:jc w:val="both"/>
        <w:rPr>
          <w:rFonts w:ascii="Times New Roman" w:eastAsia="Batang" w:hAnsi="Times New Roman" w:cs="Times New Roman"/>
          <w:sz w:val="24"/>
          <w:szCs w:val="24"/>
          <w:lang w:eastAsia="pl-PL"/>
        </w:rPr>
      </w:pPr>
    </w:p>
    <w:p w:rsidR="00EB6847" w:rsidRDefault="00EB6847" w:rsidP="00C057B5">
      <w:pPr>
        <w:spacing w:before="60" w:after="60" w:line="360" w:lineRule="auto"/>
        <w:ind w:firstLine="284"/>
        <w:jc w:val="both"/>
        <w:rPr>
          <w:rFonts w:ascii="Times New Roman" w:eastAsia="Batang" w:hAnsi="Times New Roman" w:cs="Times New Roman"/>
          <w:sz w:val="24"/>
          <w:szCs w:val="24"/>
          <w:lang w:eastAsia="pl-PL"/>
        </w:rPr>
      </w:pPr>
    </w:p>
    <w:p w:rsidR="00EB6847" w:rsidRDefault="00EB6847" w:rsidP="00C057B5">
      <w:pPr>
        <w:spacing w:before="60" w:after="60" w:line="360" w:lineRule="auto"/>
        <w:ind w:firstLine="284"/>
        <w:jc w:val="both"/>
        <w:rPr>
          <w:rFonts w:ascii="Times New Roman" w:eastAsia="Batang" w:hAnsi="Times New Roman" w:cs="Times New Roman"/>
          <w:sz w:val="24"/>
          <w:szCs w:val="24"/>
          <w:lang w:eastAsia="pl-PL"/>
        </w:rPr>
      </w:pPr>
    </w:p>
    <w:p w:rsidR="00EB6847" w:rsidRDefault="00EB6847" w:rsidP="00C057B5">
      <w:pPr>
        <w:spacing w:before="60" w:after="60" w:line="360" w:lineRule="auto"/>
        <w:ind w:firstLine="284"/>
        <w:jc w:val="both"/>
        <w:rPr>
          <w:rFonts w:ascii="Times New Roman" w:eastAsia="Batang" w:hAnsi="Times New Roman" w:cs="Times New Roman"/>
          <w:sz w:val="24"/>
          <w:szCs w:val="24"/>
          <w:lang w:eastAsia="pl-PL"/>
        </w:rPr>
      </w:pPr>
    </w:p>
    <w:p w:rsidR="00EB6847" w:rsidRDefault="00EB6847" w:rsidP="00C057B5">
      <w:pPr>
        <w:spacing w:before="60" w:after="60" w:line="360" w:lineRule="auto"/>
        <w:ind w:firstLine="284"/>
        <w:jc w:val="both"/>
        <w:rPr>
          <w:rFonts w:ascii="Times New Roman" w:eastAsia="Batang" w:hAnsi="Times New Roman" w:cs="Times New Roman"/>
          <w:sz w:val="24"/>
          <w:szCs w:val="24"/>
          <w:lang w:eastAsia="pl-PL"/>
        </w:rPr>
      </w:pPr>
    </w:p>
    <w:p w:rsidR="00EB6847" w:rsidRDefault="00EB6847" w:rsidP="00E94886">
      <w:pPr>
        <w:spacing w:before="60" w:after="60" w:line="360" w:lineRule="auto"/>
        <w:ind w:firstLine="708"/>
        <w:rPr>
          <w:rStyle w:val="Uwydatnienie"/>
        </w:rPr>
      </w:pPr>
      <w:r>
        <w:rPr>
          <w:rStyle w:val="Uwydatnienie"/>
        </w:rPr>
        <w:t xml:space="preserve">Źródło: Opracowanie własne </w:t>
      </w:r>
      <w:r w:rsidR="00FC2E61">
        <w:rPr>
          <w:rStyle w:val="Uwydatnienie"/>
        </w:rPr>
        <w:t xml:space="preserve">ROPS </w:t>
      </w:r>
      <w:r>
        <w:rPr>
          <w:rStyle w:val="Uwydatnienie"/>
        </w:rPr>
        <w:t>na podstawie Centralnej Aplikacji Statystycznej</w:t>
      </w:r>
    </w:p>
    <w:p w:rsidR="000B4EEE" w:rsidRDefault="000B4EEE" w:rsidP="00C057B5">
      <w:pPr>
        <w:spacing w:before="60" w:after="60" w:line="360" w:lineRule="auto"/>
        <w:ind w:firstLine="284"/>
        <w:jc w:val="both"/>
        <w:rPr>
          <w:rFonts w:ascii="Times New Roman" w:eastAsia="Batang" w:hAnsi="Times New Roman" w:cs="Times New Roman"/>
          <w:sz w:val="24"/>
          <w:szCs w:val="24"/>
          <w:lang w:eastAsia="pl-PL"/>
        </w:rPr>
      </w:pPr>
    </w:p>
    <w:p w:rsidR="00057EAD" w:rsidRDefault="000B4EEE" w:rsidP="00C057B5">
      <w:pPr>
        <w:spacing w:before="60" w:after="60" w:line="360" w:lineRule="auto"/>
        <w:ind w:firstLine="284"/>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ab/>
      </w:r>
    </w:p>
    <w:p w:rsidR="00D72376" w:rsidRDefault="00D72376">
      <w:pPr>
        <w:spacing w:before="60" w:after="60" w:line="360" w:lineRule="auto"/>
        <w:ind w:firstLine="284"/>
        <w:jc w:val="both"/>
        <w:rPr>
          <w:rFonts w:ascii="Times New Roman" w:eastAsia="Batang" w:hAnsi="Times New Roman" w:cs="Times New Roman"/>
          <w:sz w:val="24"/>
          <w:szCs w:val="24"/>
          <w:lang w:eastAsia="pl-PL"/>
        </w:rPr>
      </w:pPr>
    </w:p>
    <w:p w:rsidR="000B4EEE" w:rsidRDefault="00AB04D1" w:rsidP="00D72376">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lastRenderedPageBreak/>
        <w:t>Liczba osób oczekujących na umieszczenie w domach pomocy społecznej dla osób przewlekle psychicznie chorych oraz niepełnosprawnych intelektualnie w województwie świętokrzyskim w 2017 roku wyniosła 71, z czego aż 68 (95,7%) to osoby przewlekle psychicznie chore. W odniesieniu do 2016 roku ogólna liczba oczekujących zwiększyła</w:t>
      </w:r>
      <w:r>
        <w:rPr>
          <w:rFonts w:ascii="Times New Roman" w:eastAsia="Batang" w:hAnsi="Times New Roman" w:cs="Times New Roman"/>
          <w:sz w:val="24"/>
          <w:szCs w:val="24"/>
          <w:lang w:eastAsia="pl-PL"/>
        </w:rPr>
        <w:br/>
        <w:t>się o 14 osób (24,5%). Wśród osób oczekujących niezmiennie od kilku lat nie ma osób niepełnoletnich.</w:t>
      </w:r>
    </w:p>
    <w:p w:rsidR="00AB04D1" w:rsidRPr="00AB04D1" w:rsidRDefault="00AB04D1" w:rsidP="00C057B5">
      <w:pPr>
        <w:spacing w:before="60" w:after="60" w:line="360" w:lineRule="auto"/>
        <w:ind w:firstLine="284"/>
        <w:jc w:val="both"/>
        <w:rPr>
          <w:rFonts w:ascii="Times New Roman" w:eastAsia="Batang" w:hAnsi="Times New Roman" w:cs="Times New Roman"/>
          <w:sz w:val="16"/>
          <w:szCs w:val="16"/>
          <w:lang w:eastAsia="pl-PL"/>
        </w:rPr>
      </w:pPr>
    </w:p>
    <w:p w:rsidR="00EB6847" w:rsidRDefault="00E94886" w:rsidP="000B4EEE">
      <w:pPr>
        <w:spacing w:before="60" w:after="60" w:line="360" w:lineRule="auto"/>
        <w:ind w:left="708"/>
        <w:jc w:val="both"/>
        <w:rPr>
          <w:rStyle w:val="Uwydatnienie"/>
          <w:b/>
        </w:rPr>
      </w:pPr>
      <w:r w:rsidRPr="00223A47">
        <w:rPr>
          <w:rStyle w:val="Uwydatnienie"/>
          <w:b/>
        </w:rPr>
        <w:t xml:space="preserve">Wykres nr </w:t>
      </w:r>
      <w:r w:rsidR="005D2981">
        <w:rPr>
          <w:rStyle w:val="Uwydatnienie"/>
          <w:b/>
        </w:rPr>
        <w:t>18</w:t>
      </w:r>
    </w:p>
    <w:p w:rsidR="000B4EEE" w:rsidRDefault="000B4EEE" w:rsidP="000B4EEE">
      <w:pPr>
        <w:spacing w:before="60" w:after="60" w:line="360" w:lineRule="auto"/>
        <w:ind w:left="708"/>
        <w:jc w:val="both"/>
        <w:rPr>
          <w:rFonts w:ascii="Times New Roman" w:eastAsia="Batang" w:hAnsi="Times New Roman" w:cs="Times New Roman"/>
          <w:sz w:val="24"/>
          <w:szCs w:val="24"/>
          <w:lang w:eastAsia="pl-PL"/>
        </w:rPr>
      </w:pPr>
      <w:r>
        <w:rPr>
          <w:noProof/>
          <w:lang w:eastAsia="pl-PL"/>
        </w:rPr>
        <w:drawing>
          <wp:anchor distT="0" distB="0" distL="114300" distR="114300" simplePos="0" relativeHeight="251715584" behindDoc="0" locked="0" layoutInCell="1" allowOverlap="1" wp14:anchorId="6C3FB988" wp14:editId="63BD8B98">
            <wp:simplePos x="0" y="0"/>
            <wp:positionH relativeFrom="margin">
              <wp:align>left</wp:align>
            </wp:positionH>
            <wp:positionV relativeFrom="paragraph">
              <wp:posOffset>10160</wp:posOffset>
            </wp:positionV>
            <wp:extent cx="5838825" cy="3305175"/>
            <wp:effectExtent l="0" t="0" r="9525" b="9525"/>
            <wp:wrapNone/>
            <wp:docPr id="26" name="Wykres 26">
              <a:extLst xmlns:a="http://schemas.openxmlformats.org/drawingml/2006/main">
                <a:ext uri="{FF2B5EF4-FFF2-40B4-BE49-F238E27FC236}">
                  <a16:creationId xmlns:a16="http://schemas.microsoft.com/office/drawing/2014/main" id="{96691441-14DF-4F2F-80AC-C93A12368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0B4EEE" w:rsidRDefault="000B4EEE" w:rsidP="000B4EEE">
      <w:pPr>
        <w:spacing w:before="60" w:after="60" w:line="360" w:lineRule="auto"/>
        <w:ind w:left="708"/>
        <w:jc w:val="both"/>
        <w:rPr>
          <w:rFonts w:ascii="Times New Roman" w:eastAsia="Batang" w:hAnsi="Times New Roman" w:cs="Times New Roman"/>
          <w:sz w:val="24"/>
          <w:szCs w:val="24"/>
          <w:lang w:eastAsia="pl-PL"/>
        </w:rPr>
      </w:pPr>
    </w:p>
    <w:p w:rsidR="000B4EEE" w:rsidRDefault="000B4EEE" w:rsidP="000B4EEE">
      <w:pPr>
        <w:spacing w:before="60" w:after="60" w:line="360" w:lineRule="auto"/>
        <w:ind w:left="708"/>
        <w:jc w:val="both"/>
        <w:rPr>
          <w:rFonts w:ascii="Times New Roman" w:eastAsia="Batang" w:hAnsi="Times New Roman" w:cs="Times New Roman"/>
          <w:sz w:val="24"/>
          <w:szCs w:val="24"/>
          <w:lang w:eastAsia="pl-PL"/>
        </w:rPr>
      </w:pPr>
    </w:p>
    <w:p w:rsidR="000B4EEE" w:rsidRDefault="000B4EEE" w:rsidP="000B4EEE">
      <w:pPr>
        <w:spacing w:before="60" w:after="60" w:line="360" w:lineRule="auto"/>
        <w:ind w:left="708"/>
        <w:jc w:val="both"/>
        <w:rPr>
          <w:rFonts w:ascii="Times New Roman" w:eastAsia="Batang" w:hAnsi="Times New Roman" w:cs="Times New Roman"/>
          <w:sz w:val="24"/>
          <w:szCs w:val="24"/>
          <w:lang w:eastAsia="pl-PL"/>
        </w:rPr>
      </w:pPr>
    </w:p>
    <w:p w:rsidR="000B4EEE" w:rsidRDefault="000B4EEE" w:rsidP="000B4EEE">
      <w:pPr>
        <w:spacing w:before="60" w:after="60" w:line="360" w:lineRule="auto"/>
        <w:ind w:left="708"/>
        <w:jc w:val="both"/>
        <w:rPr>
          <w:rFonts w:ascii="Times New Roman" w:eastAsia="Batang" w:hAnsi="Times New Roman" w:cs="Times New Roman"/>
          <w:sz w:val="24"/>
          <w:szCs w:val="24"/>
          <w:lang w:eastAsia="pl-PL"/>
        </w:rPr>
      </w:pPr>
    </w:p>
    <w:p w:rsidR="000B4EEE" w:rsidRDefault="000B4EEE" w:rsidP="000B4EEE">
      <w:pPr>
        <w:spacing w:before="60" w:after="60" w:line="360" w:lineRule="auto"/>
        <w:ind w:left="708"/>
        <w:jc w:val="both"/>
        <w:rPr>
          <w:rFonts w:ascii="Times New Roman" w:eastAsia="Batang" w:hAnsi="Times New Roman" w:cs="Times New Roman"/>
          <w:sz w:val="24"/>
          <w:szCs w:val="24"/>
          <w:lang w:eastAsia="pl-PL"/>
        </w:rPr>
      </w:pPr>
    </w:p>
    <w:p w:rsidR="000B4EEE" w:rsidRDefault="000B4EEE" w:rsidP="000B4EEE">
      <w:pPr>
        <w:spacing w:before="60" w:after="60" w:line="360" w:lineRule="auto"/>
        <w:ind w:left="708"/>
        <w:jc w:val="both"/>
        <w:rPr>
          <w:rFonts w:ascii="Times New Roman" w:eastAsia="Batang" w:hAnsi="Times New Roman" w:cs="Times New Roman"/>
          <w:sz w:val="24"/>
          <w:szCs w:val="24"/>
          <w:lang w:eastAsia="pl-PL"/>
        </w:rPr>
      </w:pPr>
    </w:p>
    <w:p w:rsidR="000B4EEE" w:rsidRDefault="000B4EEE" w:rsidP="000B4EEE">
      <w:pPr>
        <w:spacing w:before="60" w:after="60" w:line="360" w:lineRule="auto"/>
        <w:ind w:left="708"/>
        <w:jc w:val="both"/>
        <w:rPr>
          <w:rFonts w:ascii="Times New Roman" w:eastAsia="Batang" w:hAnsi="Times New Roman" w:cs="Times New Roman"/>
          <w:sz w:val="24"/>
          <w:szCs w:val="24"/>
          <w:lang w:eastAsia="pl-PL"/>
        </w:rPr>
      </w:pPr>
    </w:p>
    <w:p w:rsidR="000B4EEE" w:rsidRDefault="000B4EEE" w:rsidP="000B4EEE">
      <w:pPr>
        <w:spacing w:before="60" w:after="60" w:line="360" w:lineRule="auto"/>
        <w:ind w:left="708"/>
        <w:jc w:val="both"/>
        <w:rPr>
          <w:rFonts w:ascii="Times New Roman" w:eastAsia="Batang" w:hAnsi="Times New Roman" w:cs="Times New Roman"/>
          <w:sz w:val="24"/>
          <w:szCs w:val="24"/>
          <w:lang w:eastAsia="pl-PL"/>
        </w:rPr>
      </w:pPr>
    </w:p>
    <w:p w:rsidR="000B4EEE" w:rsidRDefault="000B4EEE" w:rsidP="000B4EEE">
      <w:pPr>
        <w:spacing w:before="60" w:after="60" w:line="360" w:lineRule="auto"/>
        <w:ind w:left="708"/>
        <w:jc w:val="both"/>
        <w:rPr>
          <w:rFonts w:ascii="Times New Roman" w:eastAsia="Batang" w:hAnsi="Times New Roman" w:cs="Times New Roman"/>
          <w:sz w:val="24"/>
          <w:szCs w:val="24"/>
          <w:lang w:eastAsia="pl-PL"/>
        </w:rPr>
      </w:pPr>
    </w:p>
    <w:p w:rsidR="000B4EEE" w:rsidRDefault="000B4EEE" w:rsidP="000B4EEE">
      <w:pPr>
        <w:spacing w:before="60" w:after="60" w:line="360" w:lineRule="auto"/>
        <w:ind w:left="708" w:firstLine="708"/>
        <w:rPr>
          <w:rFonts w:ascii="Times New Roman" w:eastAsia="Batang" w:hAnsi="Times New Roman" w:cs="Times New Roman"/>
          <w:sz w:val="24"/>
          <w:szCs w:val="24"/>
          <w:lang w:eastAsia="pl-PL"/>
        </w:rPr>
      </w:pPr>
    </w:p>
    <w:p w:rsidR="000B4EEE" w:rsidRPr="000B4EEE" w:rsidRDefault="000B4EEE" w:rsidP="000B4EEE">
      <w:pPr>
        <w:spacing w:before="60" w:after="60" w:line="360" w:lineRule="auto"/>
        <w:ind w:left="708"/>
        <w:rPr>
          <w:rStyle w:val="Uwydatnienie"/>
          <w:sz w:val="8"/>
          <w:szCs w:val="8"/>
        </w:rPr>
      </w:pPr>
    </w:p>
    <w:p w:rsidR="000B4EEE" w:rsidRDefault="000B4EEE" w:rsidP="000B4EEE">
      <w:pPr>
        <w:spacing w:before="60" w:after="60" w:line="360" w:lineRule="auto"/>
        <w:ind w:left="708"/>
        <w:rPr>
          <w:rStyle w:val="Uwydatnienie"/>
        </w:rPr>
      </w:pPr>
      <w:r>
        <w:rPr>
          <w:rStyle w:val="Uwydatnienie"/>
        </w:rPr>
        <w:t xml:space="preserve">Źródło: Opracowanie własne </w:t>
      </w:r>
      <w:r w:rsidR="00FC2E61">
        <w:rPr>
          <w:rStyle w:val="Uwydatnienie"/>
        </w:rPr>
        <w:t xml:space="preserve">ROPS </w:t>
      </w:r>
      <w:r>
        <w:rPr>
          <w:rStyle w:val="Uwydatnienie"/>
        </w:rPr>
        <w:t>na podstawie Centralnej Aplikacji Statystycznej</w:t>
      </w:r>
    </w:p>
    <w:p w:rsidR="00E07327" w:rsidRPr="00AB04D1" w:rsidRDefault="00E07327" w:rsidP="00C057B5">
      <w:pPr>
        <w:spacing w:before="60" w:after="60" w:line="360" w:lineRule="auto"/>
        <w:ind w:firstLine="284"/>
        <w:jc w:val="both"/>
        <w:rPr>
          <w:rFonts w:ascii="Times New Roman" w:eastAsia="Batang" w:hAnsi="Times New Roman" w:cs="Times New Roman"/>
          <w:sz w:val="12"/>
          <w:szCs w:val="12"/>
          <w:lang w:eastAsia="pl-PL"/>
        </w:rPr>
      </w:pPr>
    </w:p>
    <w:p w:rsidR="00E07327" w:rsidRDefault="00AB04D1" w:rsidP="00AB04D1">
      <w:p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ab/>
      </w:r>
      <w:r w:rsidR="009A21DD">
        <w:rPr>
          <w:rFonts w:ascii="Times New Roman" w:eastAsia="Batang" w:hAnsi="Times New Roman" w:cs="Times New Roman"/>
          <w:sz w:val="24"/>
          <w:szCs w:val="24"/>
          <w:lang w:eastAsia="pl-PL"/>
        </w:rPr>
        <w:t>Poniższy wykaz</w:t>
      </w:r>
      <w:r w:rsidR="00161B24">
        <w:rPr>
          <w:rFonts w:ascii="Times New Roman" w:eastAsia="Batang" w:hAnsi="Times New Roman" w:cs="Times New Roman"/>
          <w:sz w:val="24"/>
          <w:szCs w:val="24"/>
          <w:lang w:eastAsia="pl-PL"/>
        </w:rPr>
        <w:t xml:space="preserve"> przedstawia</w:t>
      </w:r>
      <w:r w:rsidR="00245921">
        <w:rPr>
          <w:rFonts w:ascii="Times New Roman" w:eastAsia="Batang" w:hAnsi="Times New Roman" w:cs="Times New Roman"/>
          <w:sz w:val="24"/>
          <w:szCs w:val="24"/>
          <w:lang w:eastAsia="pl-PL"/>
        </w:rPr>
        <w:t xml:space="preserve"> aktualnie </w:t>
      </w:r>
      <w:r w:rsidR="00161B24">
        <w:rPr>
          <w:rFonts w:ascii="Times New Roman" w:eastAsia="Batang" w:hAnsi="Times New Roman" w:cs="Times New Roman"/>
          <w:sz w:val="24"/>
          <w:szCs w:val="24"/>
          <w:lang w:eastAsia="pl-PL"/>
        </w:rPr>
        <w:t>funkcjonujące</w:t>
      </w:r>
      <w:r w:rsidR="00245921">
        <w:rPr>
          <w:rFonts w:ascii="Times New Roman" w:eastAsia="Batang" w:hAnsi="Times New Roman" w:cs="Times New Roman"/>
          <w:sz w:val="24"/>
          <w:szCs w:val="24"/>
          <w:lang w:eastAsia="pl-PL"/>
        </w:rPr>
        <w:t xml:space="preserve"> dom</w:t>
      </w:r>
      <w:r w:rsidR="00161B24">
        <w:rPr>
          <w:rFonts w:ascii="Times New Roman" w:eastAsia="Batang" w:hAnsi="Times New Roman" w:cs="Times New Roman"/>
          <w:sz w:val="24"/>
          <w:szCs w:val="24"/>
          <w:lang w:eastAsia="pl-PL"/>
        </w:rPr>
        <w:t>y</w:t>
      </w:r>
      <w:r w:rsidR="00245921">
        <w:rPr>
          <w:rFonts w:ascii="Times New Roman" w:eastAsia="Batang" w:hAnsi="Times New Roman" w:cs="Times New Roman"/>
          <w:sz w:val="24"/>
          <w:szCs w:val="24"/>
          <w:lang w:eastAsia="pl-PL"/>
        </w:rPr>
        <w:t xml:space="preserve"> pomocy społecznej dla osób przewlekle chorych psychicznie oraz niepełnosprawnych intelektualnie na terenie województwa świętokrzyskiego. </w:t>
      </w:r>
      <w:r w:rsidR="00A80726">
        <w:rPr>
          <w:rFonts w:ascii="Times New Roman" w:eastAsia="Batang" w:hAnsi="Times New Roman" w:cs="Times New Roman"/>
          <w:sz w:val="24"/>
          <w:szCs w:val="24"/>
          <w:lang w:eastAsia="pl-PL"/>
        </w:rPr>
        <w:t>Najwięcej DPS</w:t>
      </w:r>
      <w:r w:rsidR="00AB5F59">
        <w:rPr>
          <w:rFonts w:ascii="Times New Roman" w:eastAsia="Batang" w:hAnsi="Times New Roman" w:cs="Times New Roman"/>
          <w:sz w:val="24"/>
          <w:szCs w:val="24"/>
          <w:lang w:eastAsia="pl-PL"/>
        </w:rPr>
        <w:t>-ów</w:t>
      </w:r>
      <w:r w:rsidR="00B54083">
        <w:rPr>
          <w:rFonts w:ascii="Times New Roman" w:eastAsia="Batang" w:hAnsi="Times New Roman" w:cs="Times New Roman"/>
          <w:sz w:val="24"/>
          <w:szCs w:val="24"/>
          <w:lang w:eastAsia="pl-PL"/>
        </w:rPr>
        <w:t xml:space="preserve"> </w:t>
      </w:r>
      <w:r w:rsidR="00161B24">
        <w:rPr>
          <w:rFonts w:ascii="Times New Roman" w:eastAsia="Batang" w:hAnsi="Times New Roman" w:cs="Times New Roman"/>
          <w:sz w:val="24"/>
          <w:szCs w:val="24"/>
          <w:lang w:eastAsia="pl-PL"/>
        </w:rPr>
        <w:t>o tym profilu działa</w:t>
      </w:r>
      <w:r w:rsidR="00A80726">
        <w:rPr>
          <w:rFonts w:ascii="Times New Roman" w:eastAsia="Batang" w:hAnsi="Times New Roman" w:cs="Times New Roman"/>
          <w:sz w:val="24"/>
          <w:szCs w:val="24"/>
          <w:lang w:eastAsia="pl-PL"/>
        </w:rPr>
        <w:br/>
        <w:t>w  powiatach: buskim (4), opatowskim (3), koneckim (2), kieleckim (2) oraz mieście</w:t>
      </w:r>
      <w:r w:rsidR="00A80726">
        <w:rPr>
          <w:rFonts w:ascii="Times New Roman" w:eastAsia="Batang" w:hAnsi="Times New Roman" w:cs="Times New Roman"/>
          <w:sz w:val="24"/>
          <w:szCs w:val="24"/>
          <w:lang w:eastAsia="pl-PL"/>
        </w:rPr>
        <w:br/>
        <w:t xml:space="preserve">Kielce (2). </w:t>
      </w:r>
      <w:r w:rsidR="00245921">
        <w:rPr>
          <w:rFonts w:ascii="Times New Roman" w:eastAsia="Batang" w:hAnsi="Times New Roman" w:cs="Times New Roman"/>
          <w:sz w:val="24"/>
          <w:szCs w:val="24"/>
          <w:lang w:eastAsia="pl-PL"/>
        </w:rPr>
        <w:t>Na teren</w:t>
      </w:r>
      <w:r w:rsidR="00A80726">
        <w:rPr>
          <w:rFonts w:ascii="Times New Roman" w:eastAsia="Batang" w:hAnsi="Times New Roman" w:cs="Times New Roman"/>
          <w:sz w:val="24"/>
          <w:szCs w:val="24"/>
          <w:lang w:eastAsia="pl-PL"/>
        </w:rPr>
        <w:t xml:space="preserve">ie </w:t>
      </w:r>
      <w:r w:rsidR="00245921">
        <w:rPr>
          <w:rFonts w:ascii="Times New Roman" w:eastAsia="Batang" w:hAnsi="Times New Roman" w:cs="Times New Roman"/>
          <w:sz w:val="24"/>
          <w:szCs w:val="24"/>
          <w:lang w:eastAsia="pl-PL"/>
        </w:rPr>
        <w:t>powiat</w:t>
      </w:r>
      <w:r w:rsidR="00A80726">
        <w:rPr>
          <w:rFonts w:ascii="Times New Roman" w:eastAsia="Batang" w:hAnsi="Times New Roman" w:cs="Times New Roman"/>
          <w:sz w:val="24"/>
          <w:szCs w:val="24"/>
          <w:lang w:eastAsia="pl-PL"/>
        </w:rPr>
        <w:t xml:space="preserve">u </w:t>
      </w:r>
      <w:r w:rsidR="00245921">
        <w:rPr>
          <w:rFonts w:ascii="Times New Roman" w:eastAsia="Batang" w:hAnsi="Times New Roman" w:cs="Times New Roman"/>
          <w:sz w:val="24"/>
          <w:szCs w:val="24"/>
          <w:lang w:eastAsia="pl-PL"/>
        </w:rPr>
        <w:t>sandomierskiego</w:t>
      </w:r>
      <w:r w:rsidR="00A80726">
        <w:rPr>
          <w:rFonts w:ascii="Times New Roman" w:eastAsia="Batang" w:hAnsi="Times New Roman" w:cs="Times New Roman"/>
          <w:sz w:val="24"/>
          <w:szCs w:val="24"/>
          <w:lang w:eastAsia="pl-PL"/>
        </w:rPr>
        <w:t xml:space="preserve"> </w:t>
      </w:r>
      <w:r w:rsidR="00245921">
        <w:rPr>
          <w:rFonts w:ascii="Times New Roman" w:eastAsia="Batang" w:hAnsi="Times New Roman" w:cs="Times New Roman"/>
          <w:sz w:val="24"/>
          <w:szCs w:val="24"/>
          <w:lang w:eastAsia="pl-PL"/>
        </w:rPr>
        <w:t xml:space="preserve"> oraz </w:t>
      </w:r>
      <w:r w:rsidR="00A80726">
        <w:rPr>
          <w:rFonts w:ascii="Times New Roman" w:eastAsia="Batang" w:hAnsi="Times New Roman" w:cs="Times New Roman"/>
          <w:sz w:val="24"/>
          <w:szCs w:val="24"/>
          <w:lang w:eastAsia="pl-PL"/>
        </w:rPr>
        <w:t xml:space="preserve">powiatu </w:t>
      </w:r>
      <w:r w:rsidR="00245921">
        <w:rPr>
          <w:rFonts w:ascii="Times New Roman" w:eastAsia="Batang" w:hAnsi="Times New Roman" w:cs="Times New Roman"/>
          <w:sz w:val="24"/>
          <w:szCs w:val="24"/>
          <w:lang w:eastAsia="pl-PL"/>
        </w:rPr>
        <w:t>starachowickiego</w:t>
      </w:r>
      <w:r w:rsidR="00A80726">
        <w:rPr>
          <w:rFonts w:ascii="Times New Roman" w:eastAsia="Batang" w:hAnsi="Times New Roman" w:cs="Times New Roman"/>
          <w:sz w:val="24"/>
          <w:szCs w:val="24"/>
          <w:lang w:eastAsia="pl-PL"/>
        </w:rPr>
        <w:br/>
        <w:t>nie funkcjonuje żaden DPS przeznaczony dla osób z tego typu schorzeniami</w:t>
      </w:r>
      <w:r w:rsidR="002E4D25">
        <w:rPr>
          <w:rFonts w:ascii="Times New Roman" w:eastAsia="Batang" w:hAnsi="Times New Roman" w:cs="Times New Roman"/>
          <w:sz w:val="24"/>
          <w:szCs w:val="24"/>
          <w:lang w:eastAsia="pl-PL"/>
        </w:rPr>
        <w:t xml:space="preserve"> (tabela </w:t>
      </w:r>
      <w:r w:rsidR="005B71D5">
        <w:rPr>
          <w:rFonts w:ascii="Times New Roman" w:eastAsia="Batang" w:hAnsi="Times New Roman" w:cs="Times New Roman"/>
          <w:sz w:val="24"/>
          <w:szCs w:val="24"/>
          <w:lang w:eastAsia="pl-PL"/>
        </w:rPr>
        <w:t>1</w:t>
      </w:r>
      <w:r w:rsidR="00057EAD">
        <w:rPr>
          <w:rFonts w:ascii="Times New Roman" w:eastAsia="Batang" w:hAnsi="Times New Roman" w:cs="Times New Roman"/>
          <w:sz w:val="24"/>
          <w:szCs w:val="24"/>
          <w:lang w:eastAsia="pl-PL"/>
        </w:rPr>
        <w:t>5</w:t>
      </w:r>
      <w:r w:rsidR="002E4D25">
        <w:rPr>
          <w:rFonts w:ascii="Times New Roman" w:eastAsia="Batang" w:hAnsi="Times New Roman" w:cs="Times New Roman"/>
          <w:sz w:val="24"/>
          <w:szCs w:val="24"/>
          <w:lang w:eastAsia="pl-PL"/>
        </w:rPr>
        <w:t>)</w:t>
      </w:r>
      <w:r w:rsidR="00A80726">
        <w:rPr>
          <w:rFonts w:ascii="Times New Roman" w:eastAsia="Batang" w:hAnsi="Times New Roman" w:cs="Times New Roman"/>
          <w:sz w:val="24"/>
          <w:szCs w:val="24"/>
          <w:lang w:eastAsia="pl-PL"/>
        </w:rPr>
        <w:t>.</w:t>
      </w:r>
    </w:p>
    <w:p w:rsidR="00A80726" w:rsidRDefault="00A80726" w:rsidP="00AB04D1">
      <w:pPr>
        <w:spacing w:before="60" w:after="60" w:line="360" w:lineRule="auto"/>
        <w:ind w:firstLine="708"/>
        <w:jc w:val="both"/>
        <w:rPr>
          <w:rStyle w:val="Uwydatnienie"/>
          <w:b/>
        </w:rPr>
      </w:pPr>
    </w:p>
    <w:p w:rsidR="00840E94" w:rsidRDefault="00840E94" w:rsidP="00D72376">
      <w:pPr>
        <w:spacing w:before="60" w:after="60" w:line="360" w:lineRule="auto"/>
        <w:jc w:val="both"/>
        <w:rPr>
          <w:rStyle w:val="Uwydatnienie"/>
          <w:b/>
        </w:rPr>
      </w:pPr>
    </w:p>
    <w:p w:rsidR="00A86BE6" w:rsidRDefault="00A86BE6" w:rsidP="00D72376">
      <w:pPr>
        <w:spacing w:before="60" w:after="60" w:line="360" w:lineRule="auto"/>
        <w:jc w:val="both"/>
        <w:rPr>
          <w:rStyle w:val="Uwydatnienie"/>
          <w:b/>
        </w:rPr>
      </w:pPr>
    </w:p>
    <w:p w:rsidR="00A86BE6" w:rsidRDefault="00A86BE6" w:rsidP="00D72376">
      <w:pPr>
        <w:spacing w:before="60" w:after="60" w:line="360" w:lineRule="auto"/>
        <w:jc w:val="both"/>
        <w:rPr>
          <w:rStyle w:val="Uwydatnienie"/>
          <w:b/>
        </w:rPr>
      </w:pPr>
    </w:p>
    <w:p w:rsidR="00E07327" w:rsidRDefault="00AB04D1" w:rsidP="00AB04D1">
      <w:pPr>
        <w:spacing w:before="60" w:after="60" w:line="360" w:lineRule="auto"/>
        <w:ind w:firstLine="708"/>
        <w:jc w:val="both"/>
        <w:rPr>
          <w:rFonts w:ascii="Times New Roman" w:eastAsia="Batang" w:hAnsi="Times New Roman" w:cs="Times New Roman"/>
          <w:sz w:val="24"/>
          <w:szCs w:val="24"/>
          <w:lang w:eastAsia="pl-PL"/>
        </w:rPr>
      </w:pPr>
      <w:r>
        <w:rPr>
          <w:rStyle w:val="Uwydatnienie"/>
          <w:b/>
        </w:rPr>
        <w:lastRenderedPageBreak/>
        <w:t>Tabela</w:t>
      </w:r>
      <w:r w:rsidRPr="00223A47">
        <w:rPr>
          <w:rStyle w:val="Uwydatnienie"/>
          <w:b/>
        </w:rPr>
        <w:t xml:space="preserve"> nr </w:t>
      </w:r>
      <w:r w:rsidR="005B71D5">
        <w:rPr>
          <w:rStyle w:val="Uwydatnienie"/>
          <w:b/>
        </w:rPr>
        <w:t>1</w:t>
      </w:r>
      <w:r w:rsidR="00057EAD">
        <w:rPr>
          <w:rStyle w:val="Uwydatnienie"/>
          <w:b/>
        </w:rPr>
        <w:t>5</w:t>
      </w:r>
    </w:p>
    <w:tbl>
      <w:tblPr>
        <w:tblStyle w:val="Tabelasiatki6kolorowaakcent11"/>
        <w:tblW w:w="9072" w:type="dxa"/>
        <w:tblInd w:w="-5" w:type="dxa"/>
        <w:tblLook w:val="04A0" w:firstRow="1" w:lastRow="0" w:firstColumn="1" w:lastColumn="0" w:noHBand="0" w:noVBand="1"/>
      </w:tblPr>
      <w:tblGrid>
        <w:gridCol w:w="545"/>
        <w:gridCol w:w="2179"/>
        <w:gridCol w:w="2144"/>
        <w:gridCol w:w="4204"/>
      </w:tblGrid>
      <w:tr w:rsidR="00CE5DEE" w:rsidRPr="00AB0397" w:rsidTr="00A03665">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FF" w:themeFill="background1"/>
            <w:vAlign w:val="center"/>
          </w:tcPr>
          <w:p w:rsidR="00CE5DEE" w:rsidRPr="00AB0397" w:rsidRDefault="00CE5DEE" w:rsidP="00CE5DEE">
            <w:pPr>
              <w:jc w:val="center"/>
              <w:rPr>
                <w:sz w:val="24"/>
                <w:szCs w:val="24"/>
              </w:rPr>
            </w:pPr>
            <w:r w:rsidRPr="00AB0397">
              <w:rPr>
                <w:sz w:val="24"/>
                <w:szCs w:val="24"/>
              </w:rPr>
              <w:t>DOMY POMOCY SPOŁECZNEJ DLA OSÓB PRZEWLEKLE PSYCHICZNIE CHORYCH ORAZ NIEPEŁNOSPRAWNYCH INTELEKTUALNIE W WOJEWÓDZTWIE ŚWIĘTOKRZYSKIM</w:t>
            </w:r>
          </w:p>
        </w:tc>
      </w:tr>
      <w:tr w:rsidR="00CE5DEE"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99"/>
            <w:vAlign w:val="center"/>
          </w:tcPr>
          <w:p w:rsidR="00CE5DEE" w:rsidRDefault="00CE5DEE" w:rsidP="00CE5DEE">
            <w:pPr>
              <w:jc w:val="center"/>
            </w:pPr>
            <w:r>
              <w:t>POWIAT BUSKI</w:t>
            </w:r>
          </w:p>
        </w:tc>
      </w:tr>
      <w:tr w:rsidR="006C66BF" w:rsidTr="00947151">
        <w:trPr>
          <w:trHeight w:val="250"/>
        </w:trPr>
        <w:tc>
          <w:tcPr>
            <w:cnfStyle w:val="001000000000" w:firstRow="0" w:lastRow="0" w:firstColumn="1" w:lastColumn="0" w:oddVBand="0" w:evenVBand="0" w:oddHBand="0" w:evenHBand="0" w:firstRowFirstColumn="0" w:firstRowLastColumn="0" w:lastRowFirstColumn="0" w:lastRowLastColumn="0"/>
            <w:tcW w:w="0" w:type="dxa"/>
            <w:shd w:val="clear" w:color="auto" w:fill="FFFF99"/>
            <w:vAlign w:val="center"/>
          </w:tcPr>
          <w:p w:rsidR="00CE5DEE" w:rsidRDefault="00CE5DEE" w:rsidP="00CE5DEE">
            <w:pPr>
              <w:jc w:val="center"/>
            </w:pPr>
            <w:r>
              <w:t>L.p.</w:t>
            </w:r>
          </w:p>
        </w:tc>
        <w:tc>
          <w:tcPr>
            <w:tcW w:w="2279" w:type="dxa"/>
            <w:shd w:val="clear" w:color="auto" w:fill="FFFF99"/>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Nazwa DPS</w:t>
            </w:r>
          </w:p>
        </w:tc>
        <w:tc>
          <w:tcPr>
            <w:tcW w:w="2268" w:type="dxa"/>
            <w:shd w:val="clear" w:color="auto" w:fill="FFFF99"/>
            <w:vAlign w:val="center"/>
          </w:tcPr>
          <w:p w:rsidR="00CE5DEE" w:rsidRDefault="00B01D9C" w:rsidP="00CE5DEE">
            <w:pPr>
              <w:jc w:val="center"/>
              <w:cnfStyle w:val="000000000000" w:firstRow="0" w:lastRow="0" w:firstColumn="0" w:lastColumn="0" w:oddVBand="0" w:evenVBand="0" w:oddHBand="0" w:evenHBand="0" w:firstRowFirstColumn="0" w:firstRowLastColumn="0" w:lastRowFirstColumn="0" w:lastRowLastColumn="0"/>
            </w:pPr>
            <w:r>
              <w:t>Adres</w:t>
            </w:r>
          </w:p>
        </w:tc>
        <w:tc>
          <w:tcPr>
            <w:tcW w:w="3969" w:type="dxa"/>
            <w:shd w:val="clear" w:color="auto" w:fill="FFFF99"/>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Rodzaj niepełnosprawności</w:t>
            </w:r>
          </w:p>
        </w:tc>
      </w:tr>
      <w:tr w:rsidR="006C66BF"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CE5DEE" w:rsidRDefault="00CE5DEE" w:rsidP="00CE5DEE">
            <w:pPr>
              <w:jc w:val="center"/>
            </w:pPr>
            <w:r>
              <w:t>1.</w:t>
            </w:r>
          </w:p>
        </w:tc>
        <w:tc>
          <w:tcPr>
            <w:tcW w:w="2279" w:type="dxa"/>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DPS w Słupi</w:t>
            </w:r>
          </w:p>
        </w:tc>
        <w:tc>
          <w:tcPr>
            <w:tcW w:w="2268" w:type="dxa"/>
            <w:shd w:val="clear" w:color="auto" w:fill="FFFFFF" w:themeFill="background1"/>
            <w:vAlign w:val="center"/>
          </w:tcPr>
          <w:p w:rsidR="00CE5DEE" w:rsidRDefault="00B01D9C" w:rsidP="00CE5DEE">
            <w:pPr>
              <w:jc w:val="center"/>
              <w:cnfStyle w:val="000000100000" w:firstRow="0" w:lastRow="0" w:firstColumn="0" w:lastColumn="0" w:oddVBand="0" w:evenVBand="0" w:oddHBand="1" w:evenHBand="0" w:firstRowFirstColumn="0" w:firstRowLastColumn="0" w:lastRowFirstColumn="0" w:lastRowLastColumn="0"/>
            </w:pPr>
            <w:r>
              <w:t xml:space="preserve">Słupia 91                    28-133 </w:t>
            </w:r>
            <w:r w:rsidR="00CE5DEE">
              <w:t>Pacanów</w:t>
            </w:r>
          </w:p>
        </w:tc>
        <w:tc>
          <w:tcPr>
            <w:tcW w:w="3969" w:type="dxa"/>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dla osób przewlekle</w:t>
            </w:r>
            <w:r>
              <w:br/>
              <w:t xml:space="preserve"> psychicznie chorych</w:t>
            </w:r>
          </w:p>
        </w:tc>
      </w:tr>
      <w:tr w:rsidR="006C66BF" w:rsidTr="00947151">
        <w:trPr>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CE5DEE" w:rsidRDefault="00CE5DEE" w:rsidP="00CE5DEE">
            <w:pPr>
              <w:jc w:val="center"/>
            </w:pPr>
            <w:r>
              <w:t>2.</w:t>
            </w:r>
          </w:p>
        </w:tc>
        <w:tc>
          <w:tcPr>
            <w:tcW w:w="2279" w:type="dxa"/>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DPS w Świniarach</w:t>
            </w:r>
          </w:p>
        </w:tc>
        <w:tc>
          <w:tcPr>
            <w:tcW w:w="2268" w:type="dxa"/>
            <w:shd w:val="clear" w:color="auto" w:fill="FFFFFF" w:themeFill="background1"/>
            <w:vAlign w:val="center"/>
          </w:tcPr>
          <w:p w:rsidR="00CE5DEE" w:rsidRDefault="00B01D9C" w:rsidP="00CE5DEE">
            <w:pPr>
              <w:jc w:val="center"/>
              <w:cnfStyle w:val="000000000000" w:firstRow="0" w:lastRow="0" w:firstColumn="0" w:lastColumn="0" w:oddVBand="0" w:evenVBand="0" w:oddHBand="0" w:evenHBand="0" w:firstRowFirstColumn="0" w:firstRowLastColumn="0" w:lastRowFirstColumn="0" w:lastRowLastColumn="0"/>
            </w:pPr>
            <w:r>
              <w:t xml:space="preserve">Świniary 25                      28-131 </w:t>
            </w:r>
            <w:r w:rsidR="00CE5DEE">
              <w:t>Solec-Zdrój</w:t>
            </w:r>
          </w:p>
        </w:tc>
        <w:tc>
          <w:tcPr>
            <w:tcW w:w="3969" w:type="dxa"/>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dla osób przewlekle</w:t>
            </w:r>
            <w:r>
              <w:br/>
              <w:t xml:space="preserve"> psychicznie chorych</w:t>
            </w:r>
          </w:p>
        </w:tc>
      </w:tr>
      <w:tr w:rsidR="006C66BF"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CE5DEE" w:rsidRDefault="00CE5DEE" w:rsidP="00CE5DEE">
            <w:pPr>
              <w:jc w:val="center"/>
            </w:pPr>
            <w:r>
              <w:t>3.</w:t>
            </w:r>
          </w:p>
        </w:tc>
        <w:tc>
          <w:tcPr>
            <w:tcW w:w="2279" w:type="dxa"/>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DPS w Gnojnie</w:t>
            </w:r>
          </w:p>
        </w:tc>
        <w:tc>
          <w:tcPr>
            <w:tcW w:w="2268" w:type="dxa"/>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Gnojno</w:t>
            </w:r>
            <w:r w:rsidR="00B01D9C">
              <w:t xml:space="preserve"> 118                           28-114 Gnojno</w:t>
            </w:r>
          </w:p>
        </w:tc>
        <w:tc>
          <w:tcPr>
            <w:tcW w:w="3969" w:type="dxa"/>
            <w:shd w:val="clear" w:color="auto" w:fill="FFFFFF" w:themeFill="background1"/>
            <w:vAlign w:val="center"/>
          </w:tcPr>
          <w:p w:rsidR="00CE5DEE" w:rsidRDefault="00B01D9C" w:rsidP="00CE5DEE">
            <w:pPr>
              <w:jc w:val="center"/>
              <w:cnfStyle w:val="000000100000" w:firstRow="0" w:lastRow="0" w:firstColumn="0" w:lastColumn="0" w:oddVBand="0" w:evenVBand="0" w:oddHBand="1" w:evenHBand="0" w:firstRowFirstColumn="0" w:firstRowLastColumn="0" w:lastRowFirstColumn="0" w:lastRowLastColumn="0"/>
            </w:pPr>
            <w:r w:rsidRPr="00775237">
              <w:t>dla osób dorosłych</w:t>
            </w:r>
            <w:r>
              <w:t xml:space="preserve"> oraz dzieci i młodzieży</w:t>
            </w:r>
            <w:r>
              <w:br/>
            </w:r>
            <w:r w:rsidRPr="00775237">
              <w:t xml:space="preserve"> z niepełnosprawnościami intelektualnymi</w:t>
            </w:r>
          </w:p>
        </w:tc>
      </w:tr>
      <w:tr w:rsidR="006C66BF" w:rsidTr="00947151">
        <w:trPr>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CE5DEE" w:rsidRDefault="00CE5DEE" w:rsidP="00CE5DEE">
            <w:pPr>
              <w:jc w:val="center"/>
            </w:pPr>
            <w:r>
              <w:t>4.</w:t>
            </w:r>
          </w:p>
        </w:tc>
        <w:tc>
          <w:tcPr>
            <w:tcW w:w="2279" w:type="dxa"/>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 xml:space="preserve">DPS w </w:t>
            </w:r>
            <w:proofErr w:type="spellStart"/>
            <w:r>
              <w:t>Zborowie</w:t>
            </w:r>
            <w:proofErr w:type="spellEnd"/>
          </w:p>
        </w:tc>
        <w:tc>
          <w:tcPr>
            <w:tcW w:w="2268" w:type="dxa"/>
            <w:shd w:val="clear" w:color="auto" w:fill="FFFFFF" w:themeFill="background1"/>
            <w:vAlign w:val="center"/>
          </w:tcPr>
          <w:p w:rsidR="00CE5DEE" w:rsidRDefault="00B01D9C" w:rsidP="00CE5DEE">
            <w:pPr>
              <w:jc w:val="center"/>
              <w:cnfStyle w:val="000000000000" w:firstRow="0" w:lastRow="0" w:firstColumn="0" w:lastColumn="0" w:oddVBand="0" w:evenVBand="0" w:oddHBand="0" w:evenHBand="0" w:firstRowFirstColumn="0" w:firstRowLastColumn="0" w:lastRowFirstColumn="0" w:lastRowLastColumn="0"/>
            </w:pPr>
            <w:r>
              <w:t xml:space="preserve">Zborów 112                            28-131 </w:t>
            </w:r>
            <w:r w:rsidR="00CE5DEE">
              <w:t>Solec-Zdrój</w:t>
            </w:r>
          </w:p>
        </w:tc>
        <w:tc>
          <w:tcPr>
            <w:tcW w:w="3969" w:type="dxa"/>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rsidRPr="00775237">
              <w:t>dla osób dorosłych</w:t>
            </w:r>
            <w:r>
              <w:t xml:space="preserve"> oraz dzieci i młodzieży</w:t>
            </w:r>
            <w:r>
              <w:br/>
            </w:r>
            <w:r w:rsidRPr="00775237">
              <w:t xml:space="preserve"> z niepełnosprawnościami intelektualnymi</w:t>
            </w:r>
          </w:p>
        </w:tc>
      </w:tr>
      <w:tr w:rsidR="00CE5DEE" w:rsidRPr="004A5FAC"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99"/>
            <w:vAlign w:val="center"/>
          </w:tcPr>
          <w:p w:rsidR="00CE5DEE" w:rsidRPr="004A5FAC" w:rsidRDefault="00CE5DEE" w:rsidP="00CE5DEE">
            <w:pPr>
              <w:jc w:val="center"/>
            </w:pPr>
            <w:r>
              <w:t>POWIAT JĘDRZEJOWSKI</w:t>
            </w:r>
          </w:p>
        </w:tc>
      </w:tr>
      <w:tr w:rsidR="006C66BF" w:rsidTr="00947151">
        <w:trPr>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CE5DEE" w:rsidRDefault="00CE5DEE" w:rsidP="00CE5DEE">
            <w:pPr>
              <w:jc w:val="center"/>
            </w:pPr>
            <w:r>
              <w:t>5.</w:t>
            </w:r>
          </w:p>
        </w:tc>
        <w:tc>
          <w:tcPr>
            <w:tcW w:w="2279" w:type="dxa"/>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DPS w Mnichowie</w:t>
            </w:r>
          </w:p>
        </w:tc>
        <w:tc>
          <w:tcPr>
            <w:tcW w:w="2268" w:type="dxa"/>
            <w:shd w:val="clear" w:color="auto" w:fill="FFFFFF" w:themeFill="background1"/>
            <w:vAlign w:val="center"/>
          </w:tcPr>
          <w:p w:rsidR="00CE5DEE" w:rsidRDefault="00B01D9C" w:rsidP="00CE5DEE">
            <w:pPr>
              <w:jc w:val="center"/>
              <w:cnfStyle w:val="000000000000" w:firstRow="0" w:lastRow="0" w:firstColumn="0" w:lastColumn="0" w:oddVBand="0" w:evenVBand="0" w:oddHBand="0" w:evenHBand="0" w:firstRowFirstColumn="0" w:firstRowLastColumn="0" w:lastRowFirstColumn="0" w:lastRowLastColumn="0"/>
            </w:pPr>
            <w:r>
              <w:t xml:space="preserve">Mnichów 135                       28-300 </w:t>
            </w:r>
            <w:r w:rsidR="00CE5DEE">
              <w:t>Jędrzejów</w:t>
            </w:r>
          </w:p>
        </w:tc>
        <w:tc>
          <w:tcPr>
            <w:tcW w:w="3969" w:type="dxa"/>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rsidRPr="00775237">
              <w:t>dla osób dorosłych</w:t>
            </w:r>
            <w:r>
              <w:t xml:space="preserve"> oraz dzieci i młodzieży</w:t>
            </w:r>
            <w:r>
              <w:br/>
            </w:r>
            <w:r w:rsidRPr="00775237">
              <w:t xml:space="preserve"> z niepełnosprawnościami intelektualnymi</w:t>
            </w:r>
          </w:p>
        </w:tc>
      </w:tr>
      <w:tr w:rsidR="00CE5DEE"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bottom w:val="single" w:sz="4" w:space="0" w:color="8EAADB" w:themeColor="accent1" w:themeTint="99"/>
            </w:tcBorders>
            <w:shd w:val="clear" w:color="auto" w:fill="FFFF99"/>
            <w:vAlign w:val="center"/>
          </w:tcPr>
          <w:p w:rsidR="00CE5DEE" w:rsidRDefault="00CE5DEE" w:rsidP="00CE5DEE">
            <w:pPr>
              <w:jc w:val="center"/>
              <w:rPr>
                <w:b w:val="0"/>
                <w:bCs w:val="0"/>
              </w:rPr>
            </w:pPr>
            <w:r>
              <w:t>POWIAT  KAZIMIERSKI</w:t>
            </w:r>
          </w:p>
        </w:tc>
      </w:tr>
      <w:tr w:rsidR="006C66BF" w:rsidTr="00947151">
        <w:trPr>
          <w:trHeight w:val="567"/>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8EAADB" w:themeColor="accent1" w:themeTint="99"/>
            </w:tcBorders>
            <w:shd w:val="clear" w:color="auto" w:fill="FFFFFF" w:themeFill="background1"/>
            <w:vAlign w:val="center"/>
          </w:tcPr>
          <w:p w:rsidR="00CE5DEE" w:rsidRDefault="00CE5DEE" w:rsidP="00CE5DEE">
            <w:pPr>
              <w:jc w:val="center"/>
            </w:pPr>
            <w:r>
              <w:t>6.</w:t>
            </w:r>
          </w:p>
        </w:tc>
        <w:tc>
          <w:tcPr>
            <w:tcW w:w="2279" w:type="dxa"/>
            <w:tcBorders>
              <w:bottom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DPS w Bejscach</w:t>
            </w:r>
          </w:p>
        </w:tc>
        <w:tc>
          <w:tcPr>
            <w:tcW w:w="2268" w:type="dxa"/>
            <w:tcBorders>
              <w:bottom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Bejsce</w:t>
            </w:r>
            <w:r w:rsidR="00B01D9C">
              <w:t xml:space="preserve"> 230                            28-512 Bejsce</w:t>
            </w:r>
          </w:p>
        </w:tc>
        <w:tc>
          <w:tcPr>
            <w:tcW w:w="3969" w:type="dxa"/>
            <w:tcBorders>
              <w:bottom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rsidRPr="00775237">
              <w:t>dla osób dorosłych</w:t>
            </w:r>
            <w:r>
              <w:br/>
            </w:r>
            <w:r w:rsidRPr="00775237">
              <w:t xml:space="preserve"> z niepełnosprawnościami intelektualnymi</w:t>
            </w:r>
          </w:p>
        </w:tc>
      </w:tr>
      <w:tr w:rsidR="00CE5DEE"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CE5DEE" w:rsidRDefault="00CE3429" w:rsidP="00CE5DEE">
            <w:pPr>
              <w:jc w:val="center"/>
              <w:rPr>
                <w:b w:val="0"/>
                <w:bCs w:val="0"/>
              </w:rPr>
            </w:pPr>
            <w:r>
              <w:t>MIASTO KIELCE / POWIAT GRODZKI</w:t>
            </w:r>
          </w:p>
        </w:tc>
      </w:tr>
      <w:tr w:rsidR="006C66BF" w:rsidTr="00947151">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pPr>
            <w:r>
              <w:t>7.</w:t>
            </w:r>
          </w:p>
        </w:tc>
        <w:tc>
          <w:tcPr>
            <w:tcW w:w="227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DPS w Kielcach</w:t>
            </w:r>
          </w:p>
        </w:tc>
        <w:tc>
          <w:tcPr>
            <w:tcW w:w="226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B01D9C" w:rsidP="00CE5DEE">
            <w:pPr>
              <w:jc w:val="center"/>
              <w:cnfStyle w:val="000000000000" w:firstRow="0" w:lastRow="0" w:firstColumn="0" w:lastColumn="0" w:oddVBand="0" w:evenVBand="0" w:oddHBand="0" w:evenHBand="0" w:firstRowFirstColumn="0" w:firstRowLastColumn="0" w:lastRowFirstColumn="0" w:lastRowLastColumn="0"/>
            </w:pPr>
            <w:r>
              <w:t xml:space="preserve">ul. Sobieskiego 30                25-124 </w:t>
            </w:r>
            <w:r w:rsidR="00CE5DEE">
              <w:t>Kielce</w:t>
            </w:r>
          </w:p>
        </w:tc>
        <w:tc>
          <w:tcPr>
            <w:tcW w:w="396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dla osób przewlekle</w:t>
            </w:r>
            <w:r>
              <w:br/>
            </w:r>
            <w:r w:rsidRPr="00CE3429">
              <w:rPr>
                <w:shd w:val="clear" w:color="auto" w:fill="FFFFFF" w:themeFill="background1"/>
              </w:rPr>
              <w:t xml:space="preserve"> psychicznie chorych</w:t>
            </w:r>
          </w:p>
        </w:tc>
      </w:tr>
      <w:tr w:rsidR="006C66BF"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pPr>
            <w:r>
              <w:t xml:space="preserve">8. </w:t>
            </w:r>
          </w:p>
        </w:tc>
        <w:tc>
          <w:tcPr>
            <w:tcW w:w="227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DPS im. Prof. A</w:t>
            </w:r>
            <w:r w:rsidR="00947151">
              <w:t>.</w:t>
            </w:r>
            <w:r>
              <w:t xml:space="preserve"> Kępińskiego w Kielcach</w:t>
            </w:r>
          </w:p>
        </w:tc>
        <w:tc>
          <w:tcPr>
            <w:tcW w:w="226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B01D9C" w:rsidP="00CE5DEE">
            <w:pPr>
              <w:jc w:val="center"/>
              <w:cnfStyle w:val="000000100000" w:firstRow="0" w:lastRow="0" w:firstColumn="0" w:lastColumn="0" w:oddVBand="0" w:evenVBand="0" w:oddHBand="1" w:evenHBand="0" w:firstRowFirstColumn="0" w:firstRowLastColumn="0" w:lastRowFirstColumn="0" w:lastRowLastColumn="0"/>
            </w:pPr>
            <w:r>
              <w:t xml:space="preserve">ul. Jagiellońska 76                 25-734 </w:t>
            </w:r>
            <w:r w:rsidR="00CE5DEE">
              <w:t>Kielce</w:t>
            </w:r>
          </w:p>
        </w:tc>
        <w:tc>
          <w:tcPr>
            <w:tcW w:w="396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dla osób przewlekle</w:t>
            </w:r>
            <w:r>
              <w:br/>
              <w:t xml:space="preserve"> psychicznie chorych</w:t>
            </w:r>
          </w:p>
        </w:tc>
      </w:tr>
      <w:tr w:rsidR="00CE5DEE"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CE5DEE" w:rsidRDefault="00CE5DEE" w:rsidP="00CE5DEE">
            <w:pPr>
              <w:jc w:val="center"/>
              <w:rPr>
                <w:b w:val="0"/>
                <w:bCs w:val="0"/>
              </w:rPr>
            </w:pPr>
            <w:r>
              <w:t>POWIAT KIELECKI ZIEMSKI</w:t>
            </w:r>
          </w:p>
        </w:tc>
      </w:tr>
      <w:tr w:rsidR="006C66BF"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pPr>
            <w:r>
              <w:t>9.</w:t>
            </w:r>
          </w:p>
        </w:tc>
        <w:tc>
          <w:tcPr>
            <w:tcW w:w="227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DPS w Łagiewnikach</w:t>
            </w:r>
          </w:p>
        </w:tc>
        <w:tc>
          <w:tcPr>
            <w:tcW w:w="226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B01D9C" w:rsidP="00CE5DEE">
            <w:pPr>
              <w:jc w:val="center"/>
              <w:cnfStyle w:val="000000100000" w:firstRow="0" w:lastRow="0" w:firstColumn="0" w:lastColumn="0" w:oddVBand="0" w:evenVBand="0" w:oddHBand="1" w:evenHBand="0" w:firstRowFirstColumn="0" w:firstRowLastColumn="0" w:lastRowFirstColumn="0" w:lastRowLastColumn="0"/>
            </w:pPr>
            <w:r>
              <w:t xml:space="preserve">Łagiewniki 73                     28-110 </w:t>
            </w:r>
            <w:r w:rsidR="00CE5DEE">
              <w:t>Chmielnik</w:t>
            </w:r>
          </w:p>
        </w:tc>
        <w:tc>
          <w:tcPr>
            <w:tcW w:w="396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rsidRPr="00775237">
              <w:t>dla osób dorosłych z niepełnosprawnościami intelektualnymi</w:t>
            </w:r>
            <w:r>
              <w:t xml:space="preserve"> oraz dla osób przewlekle</w:t>
            </w:r>
            <w:r>
              <w:br/>
              <w:t xml:space="preserve"> psychicznie chorych</w:t>
            </w:r>
          </w:p>
        </w:tc>
      </w:tr>
      <w:tr w:rsidR="006C66BF" w:rsidTr="00947151">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pPr>
            <w:r>
              <w:t>10.</w:t>
            </w:r>
          </w:p>
        </w:tc>
        <w:tc>
          <w:tcPr>
            <w:tcW w:w="227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DPS w Zgórsku</w:t>
            </w:r>
          </w:p>
        </w:tc>
        <w:tc>
          <w:tcPr>
            <w:tcW w:w="226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 xml:space="preserve">  </w:t>
            </w:r>
            <w:r w:rsidR="00B01D9C">
              <w:t xml:space="preserve">ul. Szewska 28, Zgórsko, 26-052 </w:t>
            </w:r>
            <w:r>
              <w:t>Sitkówka-Nowiny</w:t>
            </w:r>
          </w:p>
        </w:tc>
        <w:tc>
          <w:tcPr>
            <w:tcW w:w="396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B01D9C" w:rsidP="00CE5DEE">
            <w:pPr>
              <w:jc w:val="center"/>
              <w:cnfStyle w:val="000000000000" w:firstRow="0" w:lastRow="0" w:firstColumn="0" w:lastColumn="0" w:oddVBand="0" w:evenVBand="0" w:oddHBand="0" w:evenHBand="0" w:firstRowFirstColumn="0" w:firstRowLastColumn="0" w:lastRowFirstColumn="0" w:lastRowLastColumn="0"/>
            </w:pPr>
            <w:r w:rsidRPr="00775237">
              <w:t>dla osób dorosłych</w:t>
            </w:r>
            <w:r>
              <w:t xml:space="preserve"> oraz dzieci i młodzieży</w:t>
            </w:r>
            <w:r>
              <w:br/>
            </w:r>
            <w:r w:rsidRPr="00775237">
              <w:t xml:space="preserve"> z niepełnosprawnościami intelektualnymi</w:t>
            </w:r>
          </w:p>
        </w:tc>
      </w:tr>
      <w:tr w:rsidR="00CE5DEE" w:rsidTr="00CE342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CE5DEE" w:rsidRDefault="00CE5DEE" w:rsidP="00CE5DEE">
            <w:pPr>
              <w:jc w:val="center"/>
              <w:rPr>
                <w:b w:val="0"/>
                <w:bCs w:val="0"/>
              </w:rPr>
            </w:pPr>
            <w:r>
              <w:t>POWIAT KONECKI</w:t>
            </w:r>
          </w:p>
        </w:tc>
      </w:tr>
      <w:tr w:rsidR="006C66BF" w:rsidTr="00947151">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pPr>
            <w:r>
              <w:t>11.</w:t>
            </w:r>
          </w:p>
        </w:tc>
        <w:tc>
          <w:tcPr>
            <w:tcW w:w="227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DPS w Końskich</w:t>
            </w:r>
          </w:p>
        </w:tc>
        <w:tc>
          <w:tcPr>
            <w:tcW w:w="226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236CB5" w:rsidP="00CE5DEE">
            <w:pPr>
              <w:jc w:val="center"/>
              <w:cnfStyle w:val="000000000000" w:firstRow="0" w:lastRow="0" w:firstColumn="0" w:lastColumn="0" w:oddVBand="0" w:evenVBand="0" w:oddHBand="0" w:evenHBand="0" w:firstRowFirstColumn="0" w:firstRowLastColumn="0" w:lastRowFirstColumn="0" w:lastRowLastColumn="0"/>
            </w:pPr>
            <w:r>
              <w:t>ul. Warszawska 25         26-200</w:t>
            </w:r>
            <w:r w:rsidR="00CE5DEE">
              <w:t>Końskie</w:t>
            </w:r>
          </w:p>
        </w:tc>
        <w:tc>
          <w:tcPr>
            <w:tcW w:w="396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dla osób przewlekle</w:t>
            </w:r>
            <w:r>
              <w:br/>
              <w:t xml:space="preserve"> psychicznie chorych</w:t>
            </w:r>
          </w:p>
        </w:tc>
      </w:tr>
      <w:tr w:rsidR="006C66BF"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pPr>
            <w:r>
              <w:t>12.</w:t>
            </w:r>
          </w:p>
        </w:tc>
        <w:tc>
          <w:tcPr>
            <w:tcW w:w="227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DPS w Słupi Koneckiej</w:t>
            </w:r>
          </w:p>
        </w:tc>
        <w:tc>
          <w:tcPr>
            <w:tcW w:w="226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236CB5" w:rsidP="00CE5DEE">
            <w:pPr>
              <w:jc w:val="center"/>
              <w:cnfStyle w:val="000000100000" w:firstRow="0" w:lastRow="0" w:firstColumn="0" w:lastColumn="0" w:oddVBand="0" w:evenVBand="0" w:oddHBand="1" w:evenHBand="0" w:firstRowFirstColumn="0" w:firstRowLastColumn="0" w:lastRowFirstColumn="0" w:lastRowLastColumn="0"/>
            </w:pPr>
            <w:r>
              <w:t xml:space="preserve">Ruda Pilczycka 56        26-234 </w:t>
            </w:r>
            <w:r w:rsidR="00CE5DEE">
              <w:t>Słupia Konecka</w:t>
            </w:r>
          </w:p>
        </w:tc>
        <w:tc>
          <w:tcPr>
            <w:tcW w:w="396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rsidRPr="00775237">
              <w:t>dla osób dorosłych</w:t>
            </w:r>
            <w:r>
              <w:br/>
            </w:r>
            <w:r w:rsidRPr="00775237">
              <w:t xml:space="preserve"> z niepełnosprawnościami intelektualnymi</w:t>
            </w:r>
          </w:p>
        </w:tc>
      </w:tr>
      <w:tr w:rsidR="00CE5DEE"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CE5DEE" w:rsidRDefault="00CE5DEE" w:rsidP="00CE5DEE">
            <w:pPr>
              <w:jc w:val="center"/>
              <w:rPr>
                <w:b w:val="0"/>
                <w:bCs w:val="0"/>
              </w:rPr>
            </w:pPr>
            <w:r>
              <w:t>POWIAT OPATOWSKI</w:t>
            </w:r>
          </w:p>
        </w:tc>
      </w:tr>
      <w:tr w:rsidR="006C66BF"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pPr>
            <w:r>
              <w:lastRenderedPageBreak/>
              <w:t>13.</w:t>
            </w:r>
          </w:p>
        </w:tc>
        <w:tc>
          <w:tcPr>
            <w:tcW w:w="227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DPS w Czachowie</w:t>
            </w:r>
          </w:p>
        </w:tc>
        <w:tc>
          <w:tcPr>
            <w:tcW w:w="226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236CB5" w:rsidP="00CE5DEE">
            <w:pPr>
              <w:jc w:val="center"/>
              <w:cnfStyle w:val="000000100000" w:firstRow="0" w:lastRow="0" w:firstColumn="0" w:lastColumn="0" w:oddVBand="0" w:evenVBand="0" w:oddHBand="1" w:evenHBand="0" w:firstRowFirstColumn="0" w:firstRowLastColumn="0" w:lastRowFirstColumn="0" w:lastRowLastColumn="0"/>
            </w:pPr>
            <w:r>
              <w:t xml:space="preserve">Czachów 54                 27-530 </w:t>
            </w:r>
            <w:r w:rsidR="00CE5DEE">
              <w:t>Ożarów</w:t>
            </w:r>
          </w:p>
        </w:tc>
        <w:tc>
          <w:tcPr>
            <w:tcW w:w="396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dla osób przewlekle</w:t>
            </w:r>
            <w:r>
              <w:br/>
              <w:t xml:space="preserve"> psychicznie chorych</w:t>
            </w:r>
          </w:p>
        </w:tc>
      </w:tr>
      <w:tr w:rsidR="006C66BF" w:rsidTr="00947151">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Default="00CE5DEE" w:rsidP="00CE5DEE">
            <w:pPr>
              <w:jc w:val="center"/>
            </w:pPr>
            <w:r>
              <w:t>14.</w:t>
            </w:r>
          </w:p>
        </w:tc>
        <w:tc>
          <w:tcPr>
            <w:tcW w:w="22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DPS w Zochcinku</w:t>
            </w:r>
          </w:p>
        </w:tc>
        <w:tc>
          <w:tcPr>
            <w:tcW w:w="22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Default="00236CB5" w:rsidP="00CE5DEE">
            <w:pPr>
              <w:jc w:val="center"/>
              <w:cnfStyle w:val="000000000000" w:firstRow="0" w:lastRow="0" w:firstColumn="0" w:lastColumn="0" w:oddVBand="0" w:evenVBand="0" w:oddHBand="0" w:evenHBand="0" w:firstRowFirstColumn="0" w:firstRowLastColumn="0" w:lastRowFirstColumn="0" w:lastRowLastColumn="0"/>
            </w:pPr>
            <w:r>
              <w:t xml:space="preserve">Zochcinek 42              27-500 </w:t>
            </w:r>
            <w:r w:rsidR="00CE5DEE">
              <w:t>Opatów</w:t>
            </w:r>
          </w:p>
        </w:tc>
        <w:tc>
          <w:tcPr>
            <w:tcW w:w="3969"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000000" w:firstRow="0" w:lastRow="0" w:firstColumn="0" w:lastColumn="0" w:oddVBand="0" w:evenVBand="0" w:oddHBand="0" w:evenHBand="0" w:firstRowFirstColumn="0" w:firstRowLastColumn="0" w:lastRowFirstColumn="0" w:lastRowLastColumn="0"/>
            </w:pPr>
            <w:r>
              <w:t>dla osób przewlekle</w:t>
            </w:r>
            <w:r>
              <w:br/>
              <w:t xml:space="preserve"> psychicznie chorych</w:t>
            </w:r>
          </w:p>
        </w:tc>
      </w:tr>
      <w:tr w:rsidR="006C66BF"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Default="00CE5DEE" w:rsidP="00CE5DEE">
            <w:pPr>
              <w:jc w:val="center"/>
            </w:pPr>
            <w:r>
              <w:t xml:space="preserve"> 15.</w:t>
            </w:r>
          </w:p>
        </w:tc>
        <w:tc>
          <w:tcPr>
            <w:tcW w:w="22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DPS w Sobowie</w:t>
            </w:r>
          </w:p>
        </w:tc>
        <w:tc>
          <w:tcPr>
            <w:tcW w:w="22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Default="006C66BF" w:rsidP="00CE5DEE">
            <w:pPr>
              <w:jc w:val="center"/>
              <w:cnfStyle w:val="000000100000" w:firstRow="0" w:lastRow="0" w:firstColumn="0" w:lastColumn="0" w:oddVBand="0" w:evenVBand="0" w:oddHBand="1" w:evenHBand="0" w:firstRowFirstColumn="0" w:firstRowLastColumn="0" w:lastRowFirstColumn="0" w:lastRowLastColumn="0"/>
            </w:pPr>
            <w:r>
              <w:t xml:space="preserve">Sobów 6                   27-530 </w:t>
            </w:r>
            <w:r w:rsidR="00CE5DEE">
              <w:t>Ożarów</w:t>
            </w:r>
          </w:p>
        </w:tc>
        <w:tc>
          <w:tcPr>
            <w:tcW w:w="3969"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E5DEE" w:rsidRDefault="006C66BF" w:rsidP="00CE5DEE">
            <w:pPr>
              <w:jc w:val="center"/>
              <w:cnfStyle w:val="000000100000" w:firstRow="0" w:lastRow="0" w:firstColumn="0" w:lastColumn="0" w:oddVBand="0" w:evenVBand="0" w:oddHBand="1" w:evenHBand="0" w:firstRowFirstColumn="0" w:firstRowLastColumn="0" w:lastRowFirstColumn="0" w:lastRowLastColumn="0"/>
            </w:pPr>
            <w:r w:rsidRPr="00775237">
              <w:t>dla osób dorosłych z niepełnosprawnościami intelektualnymi</w:t>
            </w:r>
            <w:r>
              <w:t xml:space="preserve"> oraz dla osób przewlekle</w:t>
            </w:r>
            <w:r>
              <w:br/>
              <w:t xml:space="preserve"> psychicznie chorych</w:t>
            </w:r>
          </w:p>
        </w:tc>
      </w:tr>
      <w:tr w:rsidR="00CE5DEE"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CE5DEE" w:rsidRDefault="00CE5DEE" w:rsidP="00CE5DEE">
            <w:pPr>
              <w:jc w:val="center"/>
              <w:rPr>
                <w:b w:val="0"/>
                <w:bCs w:val="0"/>
              </w:rPr>
            </w:pPr>
            <w:r>
              <w:t>POWIAT OSTROWIECKI</w:t>
            </w:r>
          </w:p>
        </w:tc>
      </w:tr>
      <w:tr w:rsidR="006C66BF" w:rsidRPr="00752177"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Default="00CE5DEE" w:rsidP="00CE5DEE">
            <w:pPr>
              <w:jc w:val="center"/>
            </w:pPr>
            <w:r>
              <w:t>16.</w:t>
            </w:r>
          </w:p>
        </w:tc>
        <w:tc>
          <w:tcPr>
            <w:tcW w:w="226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Pr="00752177" w:rsidRDefault="00CE5DEE" w:rsidP="00CE5DEE">
            <w:pPr>
              <w:jc w:val="center"/>
              <w:cnfStyle w:val="000000100000" w:firstRow="0" w:lastRow="0" w:firstColumn="0" w:lastColumn="0" w:oddVBand="0" w:evenVBand="0" w:oddHBand="1" w:evenHBand="0" w:firstRowFirstColumn="0" w:firstRowLastColumn="0" w:lastRowFirstColumn="0" w:lastRowLastColumn="0"/>
            </w:pPr>
            <w:r>
              <w:t>DPS w Ostrowcu Świętokrzyskim</w:t>
            </w:r>
          </w:p>
        </w:tc>
        <w:tc>
          <w:tcPr>
            <w:tcW w:w="22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Pr="00752177" w:rsidRDefault="006C66BF" w:rsidP="00CE5DEE">
            <w:pPr>
              <w:jc w:val="center"/>
              <w:cnfStyle w:val="000000100000" w:firstRow="0" w:lastRow="0" w:firstColumn="0" w:lastColumn="0" w:oddVBand="0" w:evenVBand="0" w:oddHBand="1" w:evenHBand="0" w:firstRowFirstColumn="0" w:firstRowLastColumn="0" w:lastRowFirstColumn="0" w:lastRowLastColumn="0"/>
            </w:pPr>
            <w:r>
              <w:t>os. Słoneczne 49</w:t>
            </w:r>
            <w:r w:rsidR="00F66FE9">
              <w:t xml:space="preserve">              </w:t>
            </w:r>
            <w:r>
              <w:t xml:space="preserve">27-400 </w:t>
            </w:r>
            <w:r w:rsidR="00CE5DEE" w:rsidRPr="00752177">
              <w:t>Ostrowiec</w:t>
            </w:r>
            <w:r w:rsidR="00CE5DEE">
              <w:t xml:space="preserve"> Świętokrzyski</w:t>
            </w:r>
            <w:r w:rsidR="00CE5DEE" w:rsidRPr="00752177">
              <w:t xml:space="preserve"> </w:t>
            </w:r>
          </w:p>
        </w:tc>
        <w:tc>
          <w:tcPr>
            <w:tcW w:w="3969"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E5DEE" w:rsidRPr="00752177" w:rsidRDefault="00CE5DEE" w:rsidP="00CE5DEE">
            <w:pPr>
              <w:jc w:val="center"/>
              <w:cnfStyle w:val="000000100000" w:firstRow="0" w:lastRow="0" w:firstColumn="0" w:lastColumn="0" w:oddVBand="0" w:evenVBand="0" w:oddHBand="1" w:evenHBand="0" w:firstRowFirstColumn="0" w:firstRowLastColumn="0" w:lastRowFirstColumn="0" w:lastRowLastColumn="0"/>
            </w:pPr>
            <w:r>
              <w:t>dla osób przewlekle</w:t>
            </w:r>
            <w:r>
              <w:br/>
              <w:t xml:space="preserve"> psychicznie chorych</w:t>
            </w:r>
          </w:p>
        </w:tc>
      </w:tr>
      <w:tr w:rsidR="00CE5DEE" w:rsidRPr="00752177"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CE5DEE" w:rsidRPr="00752177" w:rsidRDefault="00CE5DEE" w:rsidP="00CE5DEE">
            <w:pPr>
              <w:jc w:val="center"/>
              <w:rPr>
                <w:b w:val="0"/>
                <w:bCs w:val="0"/>
              </w:rPr>
            </w:pPr>
            <w:r>
              <w:t>POWIAT PIŃCZOWSKI</w:t>
            </w:r>
          </w:p>
        </w:tc>
      </w:tr>
      <w:tr w:rsidR="006C66BF" w:rsidRPr="00752177"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Default="00CE5DEE" w:rsidP="00CE5DEE">
            <w:pPr>
              <w:jc w:val="center"/>
            </w:pPr>
            <w:r>
              <w:t>17.</w:t>
            </w:r>
          </w:p>
        </w:tc>
        <w:tc>
          <w:tcPr>
            <w:tcW w:w="226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Pr="00752177" w:rsidRDefault="00CE5DEE" w:rsidP="00CE5DEE">
            <w:pPr>
              <w:jc w:val="center"/>
              <w:cnfStyle w:val="000000100000" w:firstRow="0" w:lastRow="0" w:firstColumn="0" w:lastColumn="0" w:oddVBand="0" w:evenVBand="0" w:oddHBand="1" w:evenHBand="0" w:firstRowFirstColumn="0" w:firstRowLastColumn="0" w:lastRowFirstColumn="0" w:lastRowLastColumn="0"/>
            </w:pPr>
            <w:r>
              <w:t>DPS w Pińczowie</w:t>
            </w:r>
          </w:p>
        </w:tc>
        <w:tc>
          <w:tcPr>
            <w:tcW w:w="22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Pr="00752177" w:rsidRDefault="006C66BF" w:rsidP="00CE5DEE">
            <w:pPr>
              <w:jc w:val="center"/>
              <w:cnfStyle w:val="000000100000" w:firstRow="0" w:lastRow="0" w:firstColumn="0" w:lastColumn="0" w:oddVBand="0" w:evenVBand="0" w:oddHBand="1" w:evenHBand="0" w:firstRowFirstColumn="0" w:firstRowLastColumn="0" w:lastRowFirstColumn="0" w:lastRowLastColumn="0"/>
            </w:pPr>
            <w:r>
              <w:t xml:space="preserve">ul. Wesoła 5                28-400 </w:t>
            </w:r>
            <w:r w:rsidR="00CE5DEE">
              <w:t>Pińczów</w:t>
            </w:r>
          </w:p>
        </w:tc>
        <w:tc>
          <w:tcPr>
            <w:tcW w:w="3969"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E5DEE" w:rsidRPr="00752177" w:rsidRDefault="00CE5DEE" w:rsidP="00CE5DEE">
            <w:pPr>
              <w:jc w:val="center"/>
              <w:cnfStyle w:val="000000100000" w:firstRow="0" w:lastRow="0" w:firstColumn="0" w:lastColumn="0" w:oddVBand="0" w:evenVBand="0" w:oddHBand="1" w:evenHBand="0" w:firstRowFirstColumn="0" w:firstRowLastColumn="0" w:lastRowFirstColumn="0" w:lastRowLastColumn="0"/>
            </w:pPr>
            <w:r>
              <w:t>dla osób przewlekle</w:t>
            </w:r>
            <w:r>
              <w:br/>
              <w:t xml:space="preserve"> psychicznie chorych</w:t>
            </w:r>
          </w:p>
        </w:tc>
      </w:tr>
      <w:tr w:rsidR="00CE5DEE" w:rsidRPr="00752177"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CE5DEE" w:rsidRPr="00752177" w:rsidRDefault="00CE5DEE" w:rsidP="00CE5DEE">
            <w:pPr>
              <w:jc w:val="center"/>
              <w:rPr>
                <w:b w:val="0"/>
                <w:bCs w:val="0"/>
              </w:rPr>
            </w:pPr>
            <w:r>
              <w:t>POWIAT SKARŻYSKI</w:t>
            </w:r>
          </w:p>
        </w:tc>
      </w:tr>
      <w:tr w:rsidR="006C66BF" w:rsidRPr="00752177"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Default="00CE5DEE" w:rsidP="00CE5DEE">
            <w:pPr>
              <w:jc w:val="center"/>
            </w:pPr>
            <w:r>
              <w:t>18.</w:t>
            </w:r>
          </w:p>
        </w:tc>
        <w:tc>
          <w:tcPr>
            <w:tcW w:w="226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Pr="00752177" w:rsidRDefault="00CE5DEE" w:rsidP="00CE5DEE">
            <w:pPr>
              <w:jc w:val="center"/>
              <w:cnfStyle w:val="000000100000" w:firstRow="0" w:lastRow="0" w:firstColumn="0" w:lastColumn="0" w:oddVBand="0" w:evenVBand="0" w:oddHBand="1" w:evenHBand="0" w:firstRowFirstColumn="0" w:firstRowLastColumn="0" w:lastRowFirstColumn="0" w:lastRowLastColumn="0"/>
            </w:pPr>
            <w:r>
              <w:t>DPS w Skarżysku Kamiennej</w:t>
            </w:r>
          </w:p>
        </w:tc>
        <w:tc>
          <w:tcPr>
            <w:tcW w:w="226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FFFFFF" w:themeFill="background1"/>
            <w:vAlign w:val="center"/>
          </w:tcPr>
          <w:p w:rsidR="00CE5DEE" w:rsidRPr="00752177" w:rsidRDefault="006C66BF" w:rsidP="00CE5DEE">
            <w:pPr>
              <w:jc w:val="center"/>
              <w:cnfStyle w:val="000000100000" w:firstRow="0" w:lastRow="0" w:firstColumn="0" w:lastColumn="0" w:oddVBand="0" w:evenVBand="0" w:oddHBand="1" w:evenHBand="0" w:firstRowFirstColumn="0" w:firstRowLastColumn="0" w:lastRowFirstColumn="0" w:lastRowLastColumn="0"/>
            </w:pPr>
            <w:r>
              <w:t>ul. Sporna 6</w:t>
            </w:r>
            <w:r w:rsidR="00F66FE9">
              <w:t xml:space="preserve">, </w:t>
            </w:r>
            <w:r>
              <w:t xml:space="preserve">26-110 </w:t>
            </w:r>
            <w:r w:rsidR="00CE5DEE">
              <w:t>Skarżysko</w:t>
            </w:r>
            <w:r>
              <w:t>-</w:t>
            </w:r>
            <w:r w:rsidR="00CE5DEE">
              <w:t xml:space="preserve"> Kamienna</w:t>
            </w:r>
          </w:p>
        </w:tc>
        <w:tc>
          <w:tcPr>
            <w:tcW w:w="3969" w:type="dxa"/>
            <w:tcBorders>
              <w:top w:val="single" w:sz="4" w:space="0" w:color="8EAADB" w:themeColor="accent1" w:themeTint="99"/>
              <w:left w:val="single" w:sz="4" w:space="0" w:color="8EAADB" w:themeColor="accent1" w:themeTint="99"/>
              <w:bottom w:val="single" w:sz="4" w:space="0" w:color="8EAADB" w:themeColor="accent1" w:themeTint="99"/>
            </w:tcBorders>
            <w:shd w:val="clear" w:color="auto" w:fill="FFFFFF" w:themeFill="background1"/>
            <w:vAlign w:val="center"/>
          </w:tcPr>
          <w:p w:rsidR="00CE5DEE" w:rsidRPr="00752177" w:rsidRDefault="00CE5DEE" w:rsidP="00CE5DEE">
            <w:pPr>
              <w:jc w:val="center"/>
              <w:cnfStyle w:val="000000100000" w:firstRow="0" w:lastRow="0" w:firstColumn="0" w:lastColumn="0" w:oddVBand="0" w:evenVBand="0" w:oddHBand="1" w:evenHBand="0" w:firstRowFirstColumn="0" w:firstRowLastColumn="0" w:lastRowFirstColumn="0" w:lastRowLastColumn="0"/>
            </w:pPr>
            <w:r>
              <w:t>dla osób przewlekle</w:t>
            </w:r>
            <w:r>
              <w:br/>
              <w:t xml:space="preserve"> psychicznie chorych</w:t>
            </w:r>
          </w:p>
        </w:tc>
      </w:tr>
      <w:tr w:rsidR="00CE5DEE"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CE5DEE" w:rsidRDefault="00CE5DEE" w:rsidP="00CE5DEE">
            <w:pPr>
              <w:jc w:val="center"/>
            </w:pPr>
            <w:r>
              <w:t>POWIAT STASZOWSKI</w:t>
            </w:r>
          </w:p>
        </w:tc>
      </w:tr>
      <w:tr w:rsidR="006C66BF"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pPr>
            <w:r>
              <w:t>19.</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DPS w Rudkach</w:t>
            </w:r>
          </w:p>
        </w:tc>
        <w:tc>
          <w:tcPr>
            <w:tcW w:w="1772"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6C66BF" w:rsidP="00CE5DEE">
            <w:pPr>
              <w:jc w:val="center"/>
              <w:cnfStyle w:val="000000100000" w:firstRow="0" w:lastRow="0" w:firstColumn="0" w:lastColumn="0" w:oddVBand="0" w:evenVBand="0" w:oddHBand="1" w:evenHBand="0" w:firstRowFirstColumn="0" w:firstRowLastColumn="0" w:lastRowFirstColumn="0" w:lastRowLastColumn="0"/>
            </w:pPr>
            <w:r>
              <w:t xml:space="preserve">Rudki 89                        28-225 </w:t>
            </w:r>
            <w:r w:rsidR="00CE5DEE">
              <w:t>Szydłów</w:t>
            </w:r>
          </w:p>
        </w:tc>
        <w:tc>
          <w:tcPr>
            <w:tcW w:w="396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dla osób przewlekle</w:t>
            </w:r>
            <w:r>
              <w:br/>
              <w:t xml:space="preserve"> psychicznie chorych</w:t>
            </w:r>
          </w:p>
        </w:tc>
      </w:tr>
      <w:tr w:rsidR="00CE5DEE" w:rsidRPr="00CE1572" w:rsidTr="00CE3429">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CE5DEE" w:rsidRPr="00CE1572" w:rsidRDefault="00CE5DEE" w:rsidP="00CE5DEE">
            <w:pPr>
              <w:jc w:val="center"/>
              <w:rPr>
                <w:b w:val="0"/>
                <w:bCs w:val="0"/>
                <w:color w:val="B4C6E7" w:themeColor="accent1" w:themeTint="66"/>
              </w:rPr>
            </w:pPr>
            <w:r w:rsidRPr="00CE1572">
              <w:t>P</w:t>
            </w:r>
            <w:r>
              <w:t>OWIAT WŁOSZCZOWSKI</w:t>
            </w:r>
          </w:p>
        </w:tc>
      </w:tr>
      <w:tr w:rsidR="006C66BF" w:rsidTr="0094715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tcBorders>
            <w:shd w:val="clear" w:color="auto" w:fill="FFFFFF" w:themeFill="background1"/>
            <w:vAlign w:val="center"/>
          </w:tcPr>
          <w:p w:rsidR="00CE5DEE" w:rsidRDefault="00CE5DEE" w:rsidP="00CE5DEE">
            <w:pPr>
              <w:jc w:val="center"/>
            </w:pPr>
            <w:r>
              <w:t>20.</w:t>
            </w:r>
          </w:p>
        </w:tc>
        <w:tc>
          <w:tcPr>
            <w:tcW w:w="0" w:type="dxa"/>
            <w:tcBorders>
              <w:top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DPS we Włoszczowie</w:t>
            </w:r>
          </w:p>
        </w:tc>
        <w:tc>
          <w:tcPr>
            <w:tcW w:w="1772" w:type="dxa"/>
            <w:tcBorders>
              <w:top w:val="single" w:sz="4" w:space="0" w:color="8EAADB" w:themeColor="accent1" w:themeTint="99"/>
            </w:tcBorders>
            <w:shd w:val="clear" w:color="auto" w:fill="FFFFFF" w:themeFill="background1"/>
            <w:vAlign w:val="center"/>
          </w:tcPr>
          <w:p w:rsidR="00CE5DEE" w:rsidRDefault="006C66BF" w:rsidP="00CE5DEE">
            <w:pPr>
              <w:jc w:val="center"/>
              <w:cnfStyle w:val="000000100000" w:firstRow="0" w:lastRow="0" w:firstColumn="0" w:lastColumn="0" w:oddVBand="0" w:evenVBand="0" w:oddHBand="1" w:evenHBand="0" w:firstRowFirstColumn="0" w:firstRowLastColumn="0" w:lastRowFirstColumn="0" w:lastRowLastColumn="0"/>
            </w:pPr>
            <w:r>
              <w:t xml:space="preserve">ul. Koniecpolska 20 29-100 </w:t>
            </w:r>
            <w:r w:rsidR="00CE5DEE">
              <w:t>Włoszczowa</w:t>
            </w:r>
          </w:p>
        </w:tc>
        <w:tc>
          <w:tcPr>
            <w:tcW w:w="3969" w:type="dxa"/>
            <w:tcBorders>
              <w:top w:val="single" w:sz="4" w:space="0" w:color="8EAADB" w:themeColor="accent1" w:themeTint="99"/>
            </w:tcBorders>
            <w:shd w:val="clear" w:color="auto" w:fill="FFFFFF" w:themeFill="background1"/>
            <w:vAlign w:val="center"/>
          </w:tcPr>
          <w:p w:rsidR="00CE5DEE" w:rsidRDefault="00CE5DEE" w:rsidP="00CE5DEE">
            <w:pPr>
              <w:jc w:val="center"/>
              <w:cnfStyle w:val="000000100000" w:firstRow="0" w:lastRow="0" w:firstColumn="0" w:lastColumn="0" w:oddVBand="0" w:evenVBand="0" w:oddHBand="1" w:evenHBand="0" w:firstRowFirstColumn="0" w:firstRowLastColumn="0" w:lastRowFirstColumn="0" w:lastRowLastColumn="0"/>
            </w:pPr>
            <w:r>
              <w:t>dla osób przewlekle</w:t>
            </w:r>
            <w:r>
              <w:br/>
              <w:t xml:space="preserve"> psychicznie chorych</w:t>
            </w:r>
          </w:p>
        </w:tc>
      </w:tr>
    </w:tbl>
    <w:p w:rsidR="00AB04D1" w:rsidRDefault="00AB04D1" w:rsidP="00AB04D1">
      <w:pPr>
        <w:spacing w:before="60" w:after="60" w:line="360" w:lineRule="auto"/>
        <w:ind w:left="708"/>
        <w:rPr>
          <w:rStyle w:val="Uwydatnienie"/>
        </w:rPr>
      </w:pPr>
      <w:r>
        <w:rPr>
          <w:rStyle w:val="Uwydatnienie"/>
        </w:rPr>
        <w:t>Źródło: Opracowanie własne</w:t>
      </w:r>
      <w:r w:rsidR="00FC2E61">
        <w:rPr>
          <w:rStyle w:val="Uwydatnienie"/>
        </w:rPr>
        <w:t xml:space="preserve"> ROPS</w:t>
      </w:r>
      <w:r>
        <w:rPr>
          <w:rStyle w:val="Uwydatnienie"/>
        </w:rPr>
        <w:t xml:space="preserve"> na podstawie Centralnej Aplikacji Statystycznej</w:t>
      </w:r>
    </w:p>
    <w:p w:rsidR="00D76C2E" w:rsidRPr="006718A2" w:rsidRDefault="00D76C2E" w:rsidP="006718A2">
      <w:pPr>
        <w:spacing w:before="60" w:after="60" w:line="360" w:lineRule="auto"/>
        <w:jc w:val="both"/>
        <w:rPr>
          <w:rStyle w:val="Uwydatnienie"/>
          <w:b/>
          <w:sz w:val="12"/>
          <w:szCs w:val="12"/>
        </w:rPr>
      </w:pPr>
    </w:p>
    <w:p w:rsidR="00D76C2E" w:rsidRDefault="00D76C2E" w:rsidP="00D76C2E">
      <w:pPr>
        <w:spacing w:before="60" w:after="60" w:line="360" w:lineRule="auto"/>
        <w:ind w:firstLine="708"/>
        <w:jc w:val="both"/>
        <w:rPr>
          <w:rStyle w:val="Uwydatnienie"/>
          <w:b/>
        </w:rPr>
      </w:pPr>
    </w:p>
    <w:p w:rsidR="00D76C2E" w:rsidRDefault="00D76C2E" w:rsidP="00D76C2E">
      <w:pPr>
        <w:spacing w:before="60" w:after="60" w:line="360" w:lineRule="auto"/>
        <w:ind w:firstLine="708"/>
        <w:jc w:val="both"/>
        <w:rPr>
          <w:rStyle w:val="Uwydatnienie"/>
          <w:b/>
        </w:rPr>
      </w:pPr>
    </w:p>
    <w:p w:rsidR="00D76C2E" w:rsidRDefault="00D76C2E" w:rsidP="00D76C2E">
      <w:pPr>
        <w:spacing w:before="60" w:after="60" w:line="360" w:lineRule="auto"/>
        <w:ind w:firstLine="708"/>
        <w:jc w:val="both"/>
        <w:rPr>
          <w:rStyle w:val="Uwydatnienie"/>
          <w:b/>
        </w:rPr>
      </w:pPr>
    </w:p>
    <w:p w:rsidR="00D76C2E" w:rsidRDefault="00D76C2E" w:rsidP="00D76C2E">
      <w:pPr>
        <w:spacing w:before="60" w:after="60" w:line="360" w:lineRule="auto"/>
        <w:ind w:firstLine="708"/>
        <w:jc w:val="both"/>
        <w:rPr>
          <w:rStyle w:val="Uwydatnienie"/>
          <w:b/>
        </w:rPr>
      </w:pPr>
    </w:p>
    <w:p w:rsidR="00D76C2E" w:rsidRDefault="00D76C2E" w:rsidP="00D76C2E">
      <w:pPr>
        <w:spacing w:before="60" w:after="60" w:line="360" w:lineRule="auto"/>
        <w:ind w:firstLine="708"/>
        <w:jc w:val="both"/>
        <w:rPr>
          <w:rStyle w:val="Uwydatnienie"/>
          <w:b/>
        </w:rPr>
      </w:pPr>
    </w:p>
    <w:p w:rsidR="00D76C2E" w:rsidRDefault="00D76C2E" w:rsidP="00D76C2E">
      <w:pPr>
        <w:spacing w:before="60" w:after="60" w:line="360" w:lineRule="auto"/>
        <w:ind w:firstLine="708"/>
        <w:jc w:val="both"/>
        <w:rPr>
          <w:rStyle w:val="Uwydatnienie"/>
          <w:b/>
        </w:rPr>
      </w:pPr>
    </w:p>
    <w:p w:rsidR="00D76C2E" w:rsidRDefault="0007354C" w:rsidP="00D76C2E">
      <w:pPr>
        <w:spacing w:before="60" w:after="60" w:line="360" w:lineRule="auto"/>
        <w:ind w:firstLine="708"/>
        <w:jc w:val="both"/>
        <w:rPr>
          <w:rStyle w:val="Uwydatnienie"/>
          <w:b/>
        </w:rPr>
      </w:pPr>
      <w:r>
        <w:rPr>
          <w:rStyle w:val="Uwydatnienie"/>
          <w:b/>
        </w:rPr>
        <w:br/>
      </w:r>
      <w:r>
        <w:rPr>
          <w:rStyle w:val="Uwydatnienie"/>
          <w:b/>
        </w:rPr>
        <w:br/>
      </w:r>
      <w:r>
        <w:rPr>
          <w:rStyle w:val="Uwydatnienie"/>
          <w:b/>
        </w:rPr>
        <w:br/>
      </w:r>
    </w:p>
    <w:p w:rsidR="008A6C71" w:rsidRDefault="008A6C71" w:rsidP="00542190">
      <w:pPr>
        <w:spacing w:before="60" w:after="60" w:line="360" w:lineRule="auto"/>
        <w:jc w:val="both"/>
        <w:rPr>
          <w:rStyle w:val="Uwydatnienie"/>
          <w:b/>
          <w:color w:val="2F5496" w:themeColor="accent1" w:themeShade="BF"/>
        </w:rPr>
      </w:pPr>
    </w:p>
    <w:p w:rsidR="008A6C71" w:rsidRDefault="008A6C71" w:rsidP="008A6C71">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lastRenderedPageBreak/>
        <w:t>Przestrzenny rozkład domów pomocy społecznej dla osób przewlekle chorych psychicznie oraz niepełnosprawnych intelektualnie na terenie województwa świętokrzyskiego przedstawia mapa</w:t>
      </w:r>
      <w:r w:rsidR="002E4D25">
        <w:rPr>
          <w:rFonts w:ascii="Times New Roman" w:eastAsia="Batang" w:hAnsi="Times New Roman" w:cs="Times New Roman"/>
          <w:sz w:val="24"/>
          <w:szCs w:val="24"/>
          <w:lang w:eastAsia="pl-PL"/>
        </w:rPr>
        <w:t xml:space="preserve"> 4</w:t>
      </w:r>
      <w:r>
        <w:rPr>
          <w:rFonts w:ascii="Times New Roman" w:eastAsia="Batang" w:hAnsi="Times New Roman" w:cs="Times New Roman"/>
          <w:sz w:val="24"/>
          <w:szCs w:val="24"/>
          <w:lang w:eastAsia="pl-PL"/>
        </w:rPr>
        <w:t>.</w:t>
      </w:r>
    </w:p>
    <w:p w:rsidR="00D72376" w:rsidRPr="00A86BE6" w:rsidRDefault="00D72376" w:rsidP="00A86BE6">
      <w:pPr>
        <w:spacing w:before="60" w:after="60" w:line="360" w:lineRule="auto"/>
        <w:jc w:val="both"/>
        <w:rPr>
          <w:rStyle w:val="Uwydatnienie"/>
          <w:b/>
          <w:sz w:val="8"/>
          <w:szCs w:val="8"/>
        </w:rPr>
      </w:pPr>
    </w:p>
    <w:p w:rsidR="00CE5DEE" w:rsidRPr="000B17A5" w:rsidRDefault="00D76C2E" w:rsidP="000B17A5">
      <w:pPr>
        <w:spacing w:before="60" w:after="60" w:line="240" w:lineRule="auto"/>
        <w:ind w:left="2124" w:hanging="1416"/>
        <w:jc w:val="both"/>
        <w:rPr>
          <w:b/>
          <w:i/>
          <w:iCs/>
        </w:rPr>
      </w:pPr>
      <w:r>
        <w:rPr>
          <w:rStyle w:val="Uwydatnienie"/>
          <w:b/>
        </w:rPr>
        <w:t>Mapa</w:t>
      </w:r>
      <w:r w:rsidRPr="00223A47">
        <w:rPr>
          <w:rStyle w:val="Uwydatnienie"/>
          <w:b/>
        </w:rPr>
        <w:t xml:space="preserve"> nr </w:t>
      </w:r>
      <w:r>
        <w:rPr>
          <w:rStyle w:val="Uwydatnienie"/>
          <w:b/>
        </w:rPr>
        <w:t>4</w:t>
      </w:r>
      <w:r w:rsidR="00A25FD8">
        <w:rPr>
          <w:rStyle w:val="Uwydatnienie"/>
          <w:b/>
        </w:rPr>
        <w:tab/>
        <w:t xml:space="preserve">Domy </w:t>
      </w:r>
      <w:r w:rsidR="00AB5F59">
        <w:rPr>
          <w:rStyle w:val="Uwydatnienie"/>
          <w:b/>
        </w:rPr>
        <w:t>p</w:t>
      </w:r>
      <w:r w:rsidR="00A25FD8">
        <w:rPr>
          <w:rStyle w:val="Uwydatnienie"/>
          <w:b/>
        </w:rPr>
        <w:t xml:space="preserve">omocy </w:t>
      </w:r>
      <w:r w:rsidR="00AB5F59">
        <w:rPr>
          <w:rStyle w:val="Uwydatnienie"/>
          <w:b/>
        </w:rPr>
        <w:t>s</w:t>
      </w:r>
      <w:r w:rsidR="00A25FD8">
        <w:rPr>
          <w:rStyle w:val="Uwydatnienie"/>
          <w:b/>
        </w:rPr>
        <w:t>połecznej</w:t>
      </w:r>
      <w:r w:rsidR="000B17A5">
        <w:rPr>
          <w:rStyle w:val="Uwydatnienie"/>
          <w:b/>
        </w:rPr>
        <w:t xml:space="preserve"> dla osób: przewlekle psychicznie chorych, dorosłych z niepełnosprawnościami intelektualnymi, dorosłych oraz młodzieży</w:t>
      </w:r>
      <w:r w:rsidR="009A21DD">
        <w:rPr>
          <w:rStyle w:val="Uwydatnienie"/>
          <w:b/>
        </w:rPr>
        <w:br/>
      </w:r>
      <w:r w:rsidR="000B17A5">
        <w:rPr>
          <w:rStyle w:val="Uwydatnienie"/>
          <w:b/>
        </w:rPr>
        <w:t xml:space="preserve">z niepełnosprawnościami intelektualnymi, przewlekle psychicznie chorych oraz dorosłych z niepełnosprawnościami </w:t>
      </w:r>
      <w:r w:rsidR="00161B24">
        <w:rPr>
          <w:rStyle w:val="Uwydatnienie"/>
          <w:b/>
        </w:rPr>
        <w:t>intelektualnymi</w:t>
      </w:r>
      <w:r w:rsidR="000B17A5">
        <w:rPr>
          <w:rStyle w:val="Uwydatnienie"/>
          <w:b/>
        </w:rPr>
        <w:t xml:space="preserve"> </w:t>
      </w:r>
      <w:r w:rsidR="00A25FD8">
        <w:rPr>
          <w:rStyle w:val="Uwydatnienie"/>
          <w:b/>
        </w:rPr>
        <w:t>województwie świętokrzyskim</w:t>
      </w:r>
      <w:r w:rsidR="000B17A5">
        <w:rPr>
          <w:rStyle w:val="Uwydatnienie"/>
          <w:b/>
        </w:rPr>
        <w:t>.</w:t>
      </w:r>
    </w:p>
    <w:p w:rsidR="00193574" w:rsidRDefault="0078445C" w:rsidP="00C057B5">
      <w:pPr>
        <w:spacing w:before="60" w:after="60" w:line="360" w:lineRule="auto"/>
        <w:ind w:firstLine="284"/>
        <w:jc w:val="both"/>
        <w:rPr>
          <w:rFonts w:ascii="Times New Roman" w:eastAsia="Batang" w:hAnsi="Times New Roman" w:cs="Times New Roman"/>
          <w:sz w:val="24"/>
          <w:szCs w:val="24"/>
          <w:lang w:eastAsia="pl-PL"/>
        </w:rPr>
      </w:pPr>
      <w:r>
        <w:rPr>
          <w:rFonts w:ascii="Times New Roman" w:eastAsia="Batang" w:hAnsi="Times New Roman" w:cs="Times New Roman"/>
          <w:noProof/>
          <w:sz w:val="24"/>
          <w:szCs w:val="24"/>
          <w:lang w:eastAsia="pl-PL"/>
        </w:rPr>
        <w:drawing>
          <wp:inline distT="0" distB="0" distL="0" distR="0" wp14:anchorId="79A1235A" wp14:editId="35D62B6F">
            <wp:extent cx="5762625" cy="4943475"/>
            <wp:effectExtent l="0" t="0" r="9525" b="952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4943475"/>
                    </a:xfrm>
                    <a:prstGeom prst="rect">
                      <a:avLst/>
                    </a:prstGeom>
                    <a:noFill/>
                    <a:ln>
                      <a:noFill/>
                    </a:ln>
                  </pic:spPr>
                </pic:pic>
              </a:graphicData>
            </a:graphic>
          </wp:inline>
        </w:drawing>
      </w:r>
    </w:p>
    <w:p w:rsidR="00193574" w:rsidRDefault="00193574" w:rsidP="0078445C">
      <w:pPr>
        <w:pStyle w:val="Akapitzlist"/>
        <w:numPr>
          <w:ilvl w:val="0"/>
          <w:numId w:val="12"/>
        </w:numPr>
        <w:spacing w:line="240" w:lineRule="auto"/>
      </w:pPr>
      <w:r>
        <w:t>Domy Pomocy Społecznej dla osób przewlekle psychicznie chorych</w:t>
      </w:r>
    </w:p>
    <w:p w:rsidR="00193574" w:rsidRDefault="0078445C" w:rsidP="0078445C">
      <w:pPr>
        <w:spacing w:line="240" w:lineRule="auto"/>
        <w:ind w:left="360"/>
      </w:pPr>
      <w:r>
        <w:rPr>
          <w:noProof/>
          <w:lang w:eastAsia="pl-PL"/>
        </w:rPr>
        <w:drawing>
          <wp:inline distT="0" distB="0" distL="0" distR="0" wp14:anchorId="744CFEFD" wp14:editId="48DF1C8E">
            <wp:extent cx="130175" cy="118855"/>
            <wp:effectExtent l="0" t="0" r="3175"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722" cy="119354"/>
                    </a:xfrm>
                    <a:prstGeom prst="rect">
                      <a:avLst/>
                    </a:prstGeom>
                    <a:noFill/>
                  </pic:spPr>
                </pic:pic>
              </a:graphicData>
            </a:graphic>
          </wp:inline>
        </w:drawing>
      </w:r>
      <w:r>
        <w:t xml:space="preserve">   </w:t>
      </w:r>
      <w:r w:rsidR="00193574">
        <w:t>Domy Pomocy Społecznej dla osób dorosłych z niepełnosprawnościami intelektualnymi</w:t>
      </w:r>
    </w:p>
    <w:p w:rsidR="00193574" w:rsidRDefault="00193574" w:rsidP="0078445C">
      <w:pPr>
        <w:pStyle w:val="Akapitzlist"/>
        <w:numPr>
          <w:ilvl w:val="0"/>
          <w:numId w:val="17"/>
        </w:numPr>
        <w:spacing w:line="240" w:lineRule="auto"/>
      </w:pPr>
      <w:r>
        <w:t>Domy Pomocy społecznej dla osób dorosłych oraz młodzieży i dzieci z niepełnosprawnościami intelektualnymi</w:t>
      </w:r>
    </w:p>
    <w:p w:rsidR="00193574" w:rsidRDefault="00193574" w:rsidP="0078445C">
      <w:pPr>
        <w:pStyle w:val="Akapitzlist"/>
        <w:spacing w:line="240" w:lineRule="auto"/>
      </w:pPr>
      <w:r>
        <w:rPr>
          <w:noProof/>
          <w:lang w:eastAsia="pl-PL"/>
        </w:rPr>
        <w:drawing>
          <wp:anchor distT="0" distB="0" distL="114300" distR="114300" simplePos="0" relativeHeight="251667456" behindDoc="0" locked="0" layoutInCell="1" allowOverlap="1" wp14:anchorId="32575C1D" wp14:editId="5C7586EC">
            <wp:simplePos x="0" y="0"/>
            <wp:positionH relativeFrom="margin">
              <wp:posOffset>228600</wp:posOffset>
            </wp:positionH>
            <wp:positionV relativeFrom="paragraph">
              <wp:posOffset>37465</wp:posOffset>
            </wp:positionV>
            <wp:extent cx="130335" cy="114300"/>
            <wp:effectExtent l="0" t="0" r="3175" b="0"/>
            <wp:wrapNone/>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335" cy="114300"/>
                    </a:xfrm>
                    <a:prstGeom prst="rect">
                      <a:avLst/>
                    </a:prstGeom>
                    <a:noFill/>
                  </pic:spPr>
                </pic:pic>
              </a:graphicData>
            </a:graphic>
            <wp14:sizeRelH relativeFrom="margin">
              <wp14:pctWidth>0</wp14:pctWidth>
            </wp14:sizeRelH>
            <wp14:sizeRelV relativeFrom="margin">
              <wp14:pctHeight>0</wp14:pctHeight>
            </wp14:sizeRelV>
          </wp:anchor>
        </w:drawing>
      </w:r>
      <w:r>
        <w:t>Domy Pomocy Społecznej dla osób przewlekle psychicznie chorych oraz dorosłych</w:t>
      </w:r>
      <w:r>
        <w:br/>
        <w:t xml:space="preserve"> z niepełnosprawnościami intelektualnymi</w:t>
      </w:r>
    </w:p>
    <w:p w:rsidR="00193574" w:rsidRPr="003F78D2" w:rsidRDefault="00D76C2E" w:rsidP="003F78D2">
      <w:pPr>
        <w:spacing w:before="60" w:after="60" w:line="360" w:lineRule="auto"/>
        <w:ind w:left="708"/>
        <w:rPr>
          <w:i/>
          <w:iCs/>
        </w:rPr>
      </w:pPr>
      <w:r>
        <w:rPr>
          <w:rStyle w:val="Uwydatnienie"/>
        </w:rPr>
        <w:t>Źródło: Opracowanie własne</w:t>
      </w:r>
      <w:r w:rsidR="00FC2E61">
        <w:rPr>
          <w:rStyle w:val="Uwydatnienie"/>
        </w:rPr>
        <w:t xml:space="preserve"> ROPS</w:t>
      </w:r>
      <w:r>
        <w:rPr>
          <w:rStyle w:val="Uwydatnienie"/>
        </w:rPr>
        <w:t xml:space="preserve"> na podstawie Centralnej Aplikacji Statystycznej</w:t>
      </w:r>
    </w:p>
    <w:p w:rsidR="004F298D" w:rsidRDefault="004F298D" w:rsidP="008A1651">
      <w:pPr>
        <w:pStyle w:val="Default"/>
        <w:ind w:left="1065"/>
        <w:rPr>
          <w:rFonts w:ascii="Verdana" w:hAnsi="Verdana"/>
          <w:b/>
          <w:bCs/>
          <w:sz w:val="28"/>
          <w:szCs w:val="28"/>
        </w:rPr>
      </w:pPr>
    </w:p>
    <w:p w:rsidR="008A1651" w:rsidRDefault="00FB1067" w:rsidP="00FB1067">
      <w:pPr>
        <w:pStyle w:val="Default"/>
        <w:numPr>
          <w:ilvl w:val="1"/>
          <w:numId w:val="61"/>
        </w:numPr>
        <w:rPr>
          <w:rFonts w:ascii="Verdana" w:hAnsi="Verdana"/>
          <w:b/>
          <w:bCs/>
          <w:sz w:val="28"/>
          <w:szCs w:val="28"/>
        </w:rPr>
      </w:pPr>
      <w:bookmarkStart w:id="16" w:name="_Hlk514225284"/>
      <w:r>
        <w:rPr>
          <w:rFonts w:ascii="Verdana" w:hAnsi="Verdana"/>
          <w:b/>
          <w:bCs/>
          <w:sz w:val="28"/>
          <w:szCs w:val="28"/>
        </w:rPr>
        <w:lastRenderedPageBreak/>
        <w:t xml:space="preserve">   </w:t>
      </w:r>
      <w:r w:rsidR="008A1651" w:rsidRPr="008A1651">
        <w:rPr>
          <w:rFonts w:ascii="Verdana" w:hAnsi="Verdana"/>
          <w:b/>
          <w:bCs/>
          <w:sz w:val="28"/>
          <w:szCs w:val="28"/>
        </w:rPr>
        <w:t xml:space="preserve">Warsztaty </w:t>
      </w:r>
      <w:r w:rsidR="00AB5F59">
        <w:rPr>
          <w:rFonts w:ascii="Verdana" w:hAnsi="Verdana"/>
          <w:b/>
          <w:bCs/>
          <w:sz w:val="28"/>
          <w:szCs w:val="28"/>
        </w:rPr>
        <w:t>t</w:t>
      </w:r>
      <w:r w:rsidR="008A1651" w:rsidRPr="008A1651">
        <w:rPr>
          <w:rFonts w:ascii="Verdana" w:hAnsi="Verdana"/>
          <w:b/>
          <w:bCs/>
          <w:sz w:val="28"/>
          <w:szCs w:val="28"/>
        </w:rPr>
        <w:t xml:space="preserve">erapii </w:t>
      </w:r>
      <w:r w:rsidR="00AB5F59">
        <w:rPr>
          <w:rFonts w:ascii="Verdana" w:hAnsi="Verdana"/>
          <w:b/>
          <w:bCs/>
          <w:sz w:val="28"/>
          <w:szCs w:val="28"/>
        </w:rPr>
        <w:t>z</w:t>
      </w:r>
      <w:r w:rsidR="008A1651" w:rsidRPr="008A1651">
        <w:rPr>
          <w:rFonts w:ascii="Verdana" w:hAnsi="Verdana"/>
          <w:b/>
          <w:bCs/>
          <w:sz w:val="28"/>
          <w:szCs w:val="28"/>
        </w:rPr>
        <w:t>ajęciowej</w:t>
      </w:r>
    </w:p>
    <w:bookmarkEnd w:id="16"/>
    <w:p w:rsidR="00D76C2E" w:rsidRPr="008A1651" w:rsidRDefault="00D76C2E" w:rsidP="00D76C2E">
      <w:pPr>
        <w:pStyle w:val="Default"/>
        <w:ind w:left="1488"/>
        <w:rPr>
          <w:rFonts w:ascii="Verdana" w:hAnsi="Verdana"/>
          <w:b/>
          <w:bCs/>
          <w:sz w:val="28"/>
          <w:szCs w:val="28"/>
        </w:rPr>
      </w:pPr>
    </w:p>
    <w:p w:rsidR="008A1651" w:rsidRPr="008A1651" w:rsidRDefault="008A1651" w:rsidP="00D76C2E">
      <w:pPr>
        <w:spacing w:before="60" w:after="60" w:line="360" w:lineRule="auto"/>
        <w:ind w:firstLine="708"/>
        <w:jc w:val="both"/>
        <w:rPr>
          <w:rFonts w:ascii="Times New Roman" w:eastAsia="Batang" w:hAnsi="Times New Roman" w:cs="Times New Roman"/>
          <w:sz w:val="24"/>
          <w:szCs w:val="24"/>
          <w:lang w:eastAsia="pl-PL"/>
        </w:rPr>
      </w:pPr>
      <w:r w:rsidRPr="008A1651">
        <w:rPr>
          <w:rFonts w:ascii="Times New Roman" w:eastAsia="Batang" w:hAnsi="Times New Roman" w:cs="Times New Roman"/>
          <w:sz w:val="24"/>
          <w:szCs w:val="24"/>
          <w:lang w:eastAsia="pl-PL"/>
        </w:rPr>
        <w:t>Warsztaty terapii zajęciowej to placówki wyodrębnione organizacyjnie i finansowo, które mają na celu stwarzanie osobom z niepełnosprawnością możliwości uczestniczenia</w:t>
      </w:r>
      <w:r w:rsidR="00D76C2E">
        <w:rPr>
          <w:rFonts w:ascii="Times New Roman" w:eastAsia="Batang" w:hAnsi="Times New Roman" w:cs="Times New Roman"/>
          <w:sz w:val="24"/>
          <w:szCs w:val="24"/>
          <w:lang w:eastAsia="pl-PL"/>
        </w:rPr>
        <w:br/>
      </w:r>
      <w:r w:rsidRPr="008A1651">
        <w:rPr>
          <w:rFonts w:ascii="Times New Roman" w:eastAsia="Batang" w:hAnsi="Times New Roman" w:cs="Times New Roman"/>
          <w:sz w:val="24"/>
          <w:szCs w:val="24"/>
          <w:lang w:eastAsia="pl-PL"/>
        </w:rPr>
        <w:t>w rehabilitacji społecznej i zawodowej. Uczestnikami warsztatów, mogą być osoby posiadające prawnie potwierdzony status niepełnosprawności, niezdolne do podjęcia pracy,</w:t>
      </w:r>
      <w:r w:rsidR="004F298D">
        <w:rPr>
          <w:rFonts w:ascii="Times New Roman" w:eastAsia="Batang" w:hAnsi="Times New Roman" w:cs="Times New Roman"/>
          <w:sz w:val="24"/>
          <w:szCs w:val="24"/>
          <w:lang w:eastAsia="pl-PL"/>
        </w:rPr>
        <w:br/>
      </w:r>
      <w:r w:rsidRPr="008A1651">
        <w:rPr>
          <w:rFonts w:ascii="Times New Roman" w:eastAsia="Batang" w:hAnsi="Times New Roman" w:cs="Times New Roman"/>
          <w:sz w:val="24"/>
          <w:szCs w:val="24"/>
          <w:lang w:eastAsia="pl-PL"/>
        </w:rPr>
        <w:t>co w praktyce oznacza osoby ze znacznym i umiarkowanym stopniem niepełnosprawności. Ponadto osoby przyjmowane do WTZ</w:t>
      </w:r>
      <w:r w:rsidR="00AB5F59">
        <w:rPr>
          <w:rFonts w:ascii="Times New Roman" w:eastAsia="Batang" w:hAnsi="Times New Roman" w:cs="Times New Roman"/>
          <w:sz w:val="24"/>
          <w:szCs w:val="24"/>
          <w:lang w:eastAsia="pl-PL"/>
        </w:rPr>
        <w:t>-</w:t>
      </w:r>
      <w:proofErr w:type="spellStart"/>
      <w:r w:rsidR="00AB5F59">
        <w:rPr>
          <w:rFonts w:ascii="Times New Roman" w:eastAsia="Batang" w:hAnsi="Times New Roman" w:cs="Times New Roman"/>
          <w:sz w:val="24"/>
          <w:szCs w:val="24"/>
          <w:lang w:eastAsia="pl-PL"/>
        </w:rPr>
        <w:t>etów</w:t>
      </w:r>
      <w:proofErr w:type="spellEnd"/>
      <w:r w:rsidRPr="008A1651">
        <w:rPr>
          <w:rFonts w:ascii="Times New Roman" w:eastAsia="Batang" w:hAnsi="Times New Roman" w:cs="Times New Roman"/>
          <w:sz w:val="24"/>
          <w:szCs w:val="24"/>
          <w:lang w:eastAsia="pl-PL"/>
        </w:rPr>
        <w:t xml:space="preserve"> muszą posiadać w swoim orzeczeniu</w:t>
      </w:r>
      <w:r w:rsidR="004F298D">
        <w:rPr>
          <w:rFonts w:ascii="Times New Roman" w:eastAsia="Batang" w:hAnsi="Times New Roman" w:cs="Times New Roman"/>
          <w:sz w:val="24"/>
          <w:szCs w:val="24"/>
          <w:lang w:eastAsia="pl-PL"/>
        </w:rPr>
        <w:br/>
      </w:r>
      <w:r w:rsidRPr="008A1651">
        <w:rPr>
          <w:rFonts w:ascii="Times New Roman" w:eastAsia="Batang" w:hAnsi="Times New Roman" w:cs="Times New Roman"/>
          <w:sz w:val="24"/>
          <w:szCs w:val="24"/>
          <w:lang w:eastAsia="pl-PL"/>
        </w:rPr>
        <w:t xml:space="preserve">o niepełnosprawności wskazanie do uczestnictwa w terapii zajęciowej. Zgłoszenia osób niepełnosprawnych, które chcą uczestniczyć w warsztatach przyjmuje i zatwierdza jednostka zamierzająca utworzyć lub prowadząca warsztaty. </w:t>
      </w:r>
    </w:p>
    <w:p w:rsidR="008A1651" w:rsidRDefault="008A1651" w:rsidP="00D76C2E">
      <w:pPr>
        <w:spacing w:before="60" w:after="60" w:line="360" w:lineRule="auto"/>
        <w:ind w:firstLine="708"/>
        <w:jc w:val="both"/>
        <w:rPr>
          <w:rFonts w:ascii="Times New Roman" w:eastAsia="Batang" w:hAnsi="Times New Roman" w:cs="Times New Roman"/>
          <w:sz w:val="24"/>
          <w:szCs w:val="24"/>
          <w:lang w:eastAsia="pl-PL"/>
        </w:rPr>
      </w:pPr>
      <w:r w:rsidRPr="008A1651">
        <w:rPr>
          <w:rFonts w:ascii="Times New Roman" w:eastAsia="Batang" w:hAnsi="Times New Roman" w:cs="Times New Roman"/>
          <w:sz w:val="24"/>
          <w:szCs w:val="24"/>
          <w:lang w:eastAsia="pl-PL"/>
        </w:rPr>
        <w:t xml:space="preserve">Na terenie województwa świętokrzyskiego </w:t>
      </w:r>
      <w:r w:rsidR="00D76C2E">
        <w:rPr>
          <w:rFonts w:ascii="Times New Roman" w:eastAsia="Batang" w:hAnsi="Times New Roman" w:cs="Times New Roman"/>
          <w:sz w:val="24"/>
          <w:szCs w:val="24"/>
          <w:lang w:eastAsia="pl-PL"/>
        </w:rPr>
        <w:t xml:space="preserve">aktualnie </w:t>
      </w:r>
      <w:r w:rsidRPr="008A1651">
        <w:rPr>
          <w:rFonts w:ascii="Times New Roman" w:eastAsia="Batang" w:hAnsi="Times New Roman" w:cs="Times New Roman"/>
          <w:sz w:val="24"/>
          <w:szCs w:val="24"/>
          <w:lang w:eastAsia="pl-PL"/>
        </w:rPr>
        <w:t>funkcjonuj</w:t>
      </w:r>
      <w:r w:rsidR="00D76C2E">
        <w:rPr>
          <w:rFonts w:ascii="Times New Roman" w:eastAsia="Batang" w:hAnsi="Times New Roman" w:cs="Times New Roman"/>
          <w:sz w:val="24"/>
          <w:szCs w:val="24"/>
          <w:lang w:eastAsia="pl-PL"/>
        </w:rPr>
        <w:t>ą</w:t>
      </w:r>
      <w:r w:rsidRPr="008A1651">
        <w:rPr>
          <w:rFonts w:ascii="Times New Roman" w:eastAsia="Batang" w:hAnsi="Times New Roman" w:cs="Times New Roman"/>
          <w:sz w:val="24"/>
          <w:szCs w:val="24"/>
          <w:lang w:eastAsia="pl-PL"/>
        </w:rPr>
        <w:t xml:space="preserve"> </w:t>
      </w:r>
      <w:r w:rsidR="00D76C2E">
        <w:rPr>
          <w:rFonts w:ascii="Times New Roman" w:eastAsia="Batang" w:hAnsi="Times New Roman" w:cs="Times New Roman"/>
          <w:sz w:val="24"/>
          <w:szCs w:val="24"/>
          <w:lang w:eastAsia="pl-PL"/>
        </w:rPr>
        <w:t>32</w:t>
      </w:r>
      <w:r w:rsidRPr="008A1651">
        <w:rPr>
          <w:rFonts w:ascii="Times New Roman" w:eastAsia="Batang" w:hAnsi="Times New Roman" w:cs="Times New Roman"/>
          <w:sz w:val="24"/>
          <w:szCs w:val="24"/>
          <w:lang w:eastAsia="pl-PL"/>
        </w:rPr>
        <w:t xml:space="preserve"> warsztat</w:t>
      </w:r>
      <w:r w:rsidR="00D76C2E">
        <w:rPr>
          <w:rFonts w:ascii="Times New Roman" w:eastAsia="Batang" w:hAnsi="Times New Roman" w:cs="Times New Roman"/>
          <w:sz w:val="24"/>
          <w:szCs w:val="24"/>
          <w:lang w:eastAsia="pl-PL"/>
        </w:rPr>
        <w:t>y</w:t>
      </w:r>
      <w:r w:rsidRPr="008A1651">
        <w:rPr>
          <w:rFonts w:ascii="Times New Roman" w:eastAsia="Batang" w:hAnsi="Times New Roman" w:cs="Times New Roman"/>
          <w:sz w:val="24"/>
          <w:szCs w:val="24"/>
          <w:lang w:eastAsia="pl-PL"/>
        </w:rPr>
        <w:t xml:space="preserve"> terapii zajęciowej.</w:t>
      </w:r>
      <w:r w:rsidR="00B21997">
        <w:rPr>
          <w:rFonts w:ascii="Times New Roman" w:eastAsia="Batang" w:hAnsi="Times New Roman" w:cs="Times New Roman"/>
          <w:sz w:val="24"/>
          <w:szCs w:val="24"/>
          <w:lang w:eastAsia="pl-PL"/>
        </w:rPr>
        <w:t xml:space="preserve"> Z danych uzyskanych z przeprowadzonej ankiety </w:t>
      </w:r>
      <w:r w:rsidR="007658E9">
        <w:rPr>
          <w:rFonts w:ascii="Times New Roman" w:eastAsia="Batang" w:hAnsi="Times New Roman" w:cs="Times New Roman"/>
          <w:sz w:val="24"/>
          <w:szCs w:val="24"/>
          <w:lang w:eastAsia="pl-PL"/>
        </w:rPr>
        <w:t xml:space="preserve">oraz danych Centralnej Aplikacji Statystycznej </w:t>
      </w:r>
      <w:r w:rsidR="00B21997">
        <w:rPr>
          <w:rFonts w:ascii="Times New Roman" w:eastAsia="Batang" w:hAnsi="Times New Roman" w:cs="Times New Roman"/>
          <w:sz w:val="24"/>
          <w:szCs w:val="24"/>
          <w:lang w:eastAsia="pl-PL"/>
        </w:rPr>
        <w:t xml:space="preserve">wynika, </w:t>
      </w:r>
      <w:r w:rsidR="00161B24">
        <w:rPr>
          <w:rFonts w:ascii="Times New Roman" w:eastAsia="Batang" w:hAnsi="Times New Roman" w:cs="Times New Roman"/>
          <w:sz w:val="24"/>
          <w:szCs w:val="24"/>
          <w:lang w:eastAsia="pl-PL"/>
        </w:rPr>
        <w:t>i</w:t>
      </w:r>
      <w:r w:rsidR="00B21997">
        <w:rPr>
          <w:rFonts w:ascii="Times New Roman" w:eastAsia="Batang" w:hAnsi="Times New Roman" w:cs="Times New Roman"/>
          <w:sz w:val="24"/>
          <w:szCs w:val="24"/>
          <w:lang w:eastAsia="pl-PL"/>
        </w:rPr>
        <w:t xml:space="preserve">ż </w:t>
      </w:r>
      <w:r w:rsidR="00AB5F59">
        <w:rPr>
          <w:rFonts w:ascii="Times New Roman" w:eastAsia="Batang" w:hAnsi="Times New Roman" w:cs="Times New Roman"/>
          <w:sz w:val="24"/>
          <w:szCs w:val="24"/>
          <w:lang w:eastAsia="pl-PL"/>
        </w:rPr>
        <w:t>w WTZ-</w:t>
      </w:r>
      <w:r w:rsidR="00273304">
        <w:rPr>
          <w:rFonts w:ascii="Times New Roman" w:eastAsia="Batang" w:hAnsi="Times New Roman" w:cs="Times New Roman"/>
          <w:sz w:val="24"/>
          <w:szCs w:val="24"/>
          <w:lang w:eastAsia="pl-PL"/>
        </w:rPr>
        <w:t>etach</w:t>
      </w:r>
      <w:r w:rsidR="00AB5F59">
        <w:rPr>
          <w:rFonts w:ascii="Times New Roman" w:eastAsia="Batang" w:hAnsi="Times New Roman" w:cs="Times New Roman"/>
          <w:sz w:val="24"/>
          <w:szCs w:val="24"/>
          <w:lang w:eastAsia="pl-PL"/>
        </w:rPr>
        <w:t xml:space="preserve"> obecnie uczestniczy </w:t>
      </w:r>
      <w:r w:rsidR="00B21997">
        <w:rPr>
          <w:rFonts w:ascii="Times New Roman" w:eastAsia="Batang" w:hAnsi="Times New Roman" w:cs="Times New Roman"/>
          <w:sz w:val="24"/>
          <w:szCs w:val="24"/>
          <w:lang w:eastAsia="pl-PL"/>
        </w:rPr>
        <w:t>1</w:t>
      </w:r>
      <w:r w:rsidR="001E3491">
        <w:rPr>
          <w:rFonts w:ascii="Times New Roman" w:eastAsia="Batang" w:hAnsi="Times New Roman" w:cs="Times New Roman"/>
          <w:sz w:val="24"/>
          <w:szCs w:val="24"/>
          <w:lang w:eastAsia="pl-PL"/>
        </w:rPr>
        <w:t>50</w:t>
      </w:r>
      <w:r w:rsidR="007658E9">
        <w:rPr>
          <w:rFonts w:ascii="Times New Roman" w:eastAsia="Batang" w:hAnsi="Times New Roman" w:cs="Times New Roman"/>
          <w:sz w:val="24"/>
          <w:szCs w:val="24"/>
          <w:lang w:eastAsia="pl-PL"/>
        </w:rPr>
        <w:t>0</w:t>
      </w:r>
      <w:r w:rsidR="00B21997">
        <w:rPr>
          <w:rFonts w:ascii="Times New Roman" w:eastAsia="Batang" w:hAnsi="Times New Roman" w:cs="Times New Roman"/>
          <w:sz w:val="24"/>
          <w:szCs w:val="24"/>
          <w:lang w:eastAsia="pl-PL"/>
        </w:rPr>
        <w:t xml:space="preserve"> osób, czyli</w:t>
      </w:r>
      <w:r w:rsidR="004F298D">
        <w:rPr>
          <w:rFonts w:ascii="Times New Roman" w:eastAsia="Batang" w:hAnsi="Times New Roman" w:cs="Times New Roman"/>
          <w:sz w:val="24"/>
          <w:szCs w:val="24"/>
          <w:lang w:eastAsia="pl-PL"/>
        </w:rPr>
        <w:br/>
      </w:r>
      <w:r w:rsidR="00B21997">
        <w:rPr>
          <w:rFonts w:ascii="Times New Roman" w:eastAsia="Batang" w:hAnsi="Times New Roman" w:cs="Times New Roman"/>
          <w:sz w:val="24"/>
          <w:szCs w:val="24"/>
          <w:lang w:eastAsia="pl-PL"/>
        </w:rPr>
        <w:t>o 64 osoby więcej niż wynosi aktualna liczba miejsc w tego typu placówkach</w:t>
      </w:r>
      <w:r w:rsidR="007658E9">
        <w:rPr>
          <w:rFonts w:ascii="Times New Roman" w:eastAsia="Batang" w:hAnsi="Times New Roman" w:cs="Times New Roman"/>
          <w:sz w:val="24"/>
          <w:szCs w:val="24"/>
          <w:lang w:eastAsia="pl-PL"/>
        </w:rPr>
        <w:t>. W porównaniu do 2015 roku liczba uczestników zwiększyła się o 1</w:t>
      </w:r>
      <w:r w:rsidR="001E3491">
        <w:rPr>
          <w:rFonts w:ascii="Times New Roman" w:eastAsia="Batang" w:hAnsi="Times New Roman" w:cs="Times New Roman"/>
          <w:sz w:val="24"/>
          <w:szCs w:val="24"/>
          <w:lang w:eastAsia="pl-PL"/>
        </w:rPr>
        <w:t>9</w:t>
      </w:r>
      <w:r w:rsidR="007658E9">
        <w:rPr>
          <w:rFonts w:ascii="Times New Roman" w:eastAsia="Batang" w:hAnsi="Times New Roman" w:cs="Times New Roman"/>
          <w:sz w:val="24"/>
          <w:szCs w:val="24"/>
          <w:lang w:eastAsia="pl-PL"/>
        </w:rPr>
        <w:t>,</w:t>
      </w:r>
      <w:r w:rsidR="001E3491">
        <w:rPr>
          <w:rFonts w:ascii="Times New Roman" w:eastAsia="Batang" w:hAnsi="Times New Roman" w:cs="Times New Roman"/>
          <w:sz w:val="24"/>
          <w:szCs w:val="24"/>
          <w:lang w:eastAsia="pl-PL"/>
        </w:rPr>
        <w:t>5</w:t>
      </w:r>
      <w:r w:rsidR="007658E9">
        <w:rPr>
          <w:rFonts w:ascii="Times New Roman" w:eastAsia="Batang" w:hAnsi="Times New Roman" w:cs="Times New Roman"/>
          <w:sz w:val="24"/>
          <w:szCs w:val="24"/>
          <w:lang w:eastAsia="pl-PL"/>
        </w:rPr>
        <w:t xml:space="preserve">%, co </w:t>
      </w:r>
      <w:r w:rsidR="002E4D25">
        <w:rPr>
          <w:rFonts w:ascii="Times New Roman" w:eastAsia="Batang" w:hAnsi="Times New Roman" w:cs="Times New Roman"/>
          <w:sz w:val="24"/>
          <w:szCs w:val="24"/>
          <w:lang w:eastAsia="pl-PL"/>
        </w:rPr>
        <w:t>jest rezultatem</w:t>
      </w:r>
      <w:r w:rsidR="007658E9">
        <w:rPr>
          <w:rFonts w:ascii="Times New Roman" w:eastAsia="Batang" w:hAnsi="Times New Roman" w:cs="Times New Roman"/>
          <w:sz w:val="24"/>
          <w:szCs w:val="24"/>
          <w:lang w:eastAsia="pl-PL"/>
        </w:rPr>
        <w:t xml:space="preserve"> powst</w:t>
      </w:r>
      <w:r w:rsidR="005B1A49">
        <w:rPr>
          <w:rFonts w:ascii="Times New Roman" w:eastAsia="Batang" w:hAnsi="Times New Roman" w:cs="Times New Roman"/>
          <w:sz w:val="24"/>
          <w:szCs w:val="24"/>
          <w:lang w:eastAsia="pl-PL"/>
        </w:rPr>
        <w:t>ania</w:t>
      </w:r>
      <w:r w:rsidR="007658E9">
        <w:rPr>
          <w:rFonts w:ascii="Times New Roman" w:eastAsia="Batang" w:hAnsi="Times New Roman" w:cs="Times New Roman"/>
          <w:sz w:val="24"/>
          <w:szCs w:val="24"/>
          <w:lang w:eastAsia="pl-PL"/>
        </w:rPr>
        <w:t xml:space="preserve"> nowych placówek</w:t>
      </w:r>
      <w:r w:rsidR="002E4D25">
        <w:rPr>
          <w:rFonts w:ascii="Times New Roman" w:eastAsia="Batang" w:hAnsi="Times New Roman" w:cs="Times New Roman"/>
          <w:sz w:val="24"/>
          <w:szCs w:val="24"/>
          <w:lang w:eastAsia="pl-PL"/>
        </w:rPr>
        <w:t xml:space="preserve"> (wykres 19)</w:t>
      </w:r>
      <w:r w:rsidR="007658E9">
        <w:rPr>
          <w:rFonts w:ascii="Times New Roman" w:eastAsia="Batang" w:hAnsi="Times New Roman" w:cs="Times New Roman"/>
          <w:sz w:val="24"/>
          <w:szCs w:val="24"/>
          <w:lang w:eastAsia="pl-PL"/>
        </w:rPr>
        <w:t xml:space="preserve">. </w:t>
      </w:r>
    </w:p>
    <w:p w:rsidR="007658E9" w:rsidRPr="007658E9" w:rsidRDefault="007658E9" w:rsidP="00D76C2E">
      <w:pPr>
        <w:spacing w:before="60" w:after="60" w:line="360" w:lineRule="auto"/>
        <w:ind w:firstLine="708"/>
        <w:jc w:val="both"/>
        <w:rPr>
          <w:rFonts w:ascii="Times New Roman" w:eastAsia="Batang" w:hAnsi="Times New Roman" w:cs="Times New Roman"/>
          <w:sz w:val="12"/>
          <w:szCs w:val="12"/>
          <w:lang w:eastAsia="pl-PL"/>
        </w:rPr>
      </w:pPr>
    </w:p>
    <w:p w:rsidR="007658E9" w:rsidRPr="007658E9" w:rsidRDefault="007658E9" w:rsidP="007658E9">
      <w:pPr>
        <w:spacing w:before="60" w:after="60" w:line="360" w:lineRule="auto"/>
        <w:ind w:left="708"/>
        <w:jc w:val="both"/>
        <w:rPr>
          <w:b/>
          <w:i/>
          <w:iCs/>
        </w:rPr>
      </w:pPr>
      <w:r w:rsidRPr="00223A47">
        <w:rPr>
          <w:rStyle w:val="Uwydatnienie"/>
          <w:b/>
        </w:rPr>
        <w:t xml:space="preserve">Wykres nr </w:t>
      </w:r>
      <w:r w:rsidR="005D2981">
        <w:rPr>
          <w:rStyle w:val="Uwydatnienie"/>
          <w:b/>
        </w:rPr>
        <w:t>19</w:t>
      </w:r>
    </w:p>
    <w:p w:rsidR="00F73AFA" w:rsidRDefault="001E3491" w:rsidP="006766C3">
      <w:pPr>
        <w:spacing w:before="60" w:after="60" w:line="360" w:lineRule="auto"/>
        <w:jc w:val="both"/>
        <w:rPr>
          <w:rFonts w:ascii="Times New Roman" w:eastAsia="Batang" w:hAnsi="Times New Roman" w:cs="Times New Roman"/>
          <w:sz w:val="24"/>
          <w:szCs w:val="24"/>
          <w:lang w:eastAsia="pl-PL"/>
        </w:rPr>
      </w:pPr>
      <w:r>
        <w:rPr>
          <w:noProof/>
          <w:lang w:eastAsia="pl-PL"/>
        </w:rPr>
        <w:drawing>
          <wp:inline distT="0" distB="0" distL="0" distR="0" wp14:anchorId="23C5E307" wp14:editId="79A34E78">
            <wp:extent cx="5760720" cy="2719705"/>
            <wp:effectExtent l="0" t="0" r="11430" b="4445"/>
            <wp:docPr id="468" name="Wykres 468">
              <a:extLst xmlns:a="http://schemas.openxmlformats.org/drawingml/2006/main">
                <a:ext uri="{FF2B5EF4-FFF2-40B4-BE49-F238E27FC236}">
                  <a16:creationId xmlns:a16="http://schemas.microsoft.com/office/drawing/2014/main" id="{EBEB6E7F-5361-419C-88A4-5E057AAC8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658E9" w:rsidRDefault="007658E9" w:rsidP="007658E9">
      <w:pPr>
        <w:spacing w:before="60" w:after="60" w:line="240" w:lineRule="auto"/>
        <w:ind w:firstLine="708"/>
        <w:rPr>
          <w:rStyle w:val="Uwydatnienie"/>
        </w:rPr>
      </w:pPr>
      <w:r>
        <w:rPr>
          <w:rStyle w:val="Uwydatnienie"/>
        </w:rPr>
        <w:t>Źródło: Opracowanie własne</w:t>
      </w:r>
      <w:r w:rsidR="0078445C">
        <w:rPr>
          <w:rStyle w:val="Uwydatnienie"/>
        </w:rPr>
        <w:t xml:space="preserve"> ROPS</w:t>
      </w:r>
      <w:r>
        <w:rPr>
          <w:rStyle w:val="Uwydatnienie"/>
        </w:rPr>
        <w:t xml:space="preserve"> na podstawie Centralnej Aplikacji Statystycznej oraz </w:t>
      </w:r>
      <w:r>
        <w:rPr>
          <w:rStyle w:val="Uwydatnienie"/>
        </w:rPr>
        <w:br/>
        <w:t xml:space="preserve">                            przeprowadzonej ankiety</w:t>
      </w:r>
    </w:p>
    <w:p w:rsidR="004E30BF" w:rsidRDefault="004E30BF" w:rsidP="007658E9">
      <w:pPr>
        <w:spacing w:before="60" w:after="60" w:line="240" w:lineRule="auto"/>
        <w:ind w:firstLine="708"/>
        <w:rPr>
          <w:rStyle w:val="Uwydatnienie"/>
        </w:rPr>
      </w:pPr>
    </w:p>
    <w:p w:rsidR="004F298D" w:rsidRDefault="004F298D" w:rsidP="007658E9">
      <w:pPr>
        <w:spacing w:before="60" w:after="60" w:line="240" w:lineRule="auto"/>
        <w:ind w:firstLine="708"/>
        <w:rPr>
          <w:rStyle w:val="Uwydatnienie"/>
        </w:rPr>
      </w:pPr>
    </w:p>
    <w:p w:rsidR="004F298D" w:rsidRDefault="004F298D" w:rsidP="007658E9">
      <w:pPr>
        <w:spacing w:before="60" w:after="60" w:line="240" w:lineRule="auto"/>
        <w:ind w:firstLine="708"/>
        <w:rPr>
          <w:rStyle w:val="Uwydatnienie"/>
        </w:rPr>
      </w:pPr>
    </w:p>
    <w:p w:rsidR="004E30BF" w:rsidRDefault="004E30BF" w:rsidP="00AB5F59">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lastRenderedPageBreak/>
        <w:t>Z danych uzyskanych z ankiety przeprowadzonej w świętokrzyskich WTZ</w:t>
      </w:r>
      <w:r w:rsidR="00AB5F59">
        <w:rPr>
          <w:rFonts w:ascii="Times New Roman" w:eastAsia="Batang" w:hAnsi="Times New Roman" w:cs="Times New Roman"/>
          <w:sz w:val="24"/>
          <w:szCs w:val="24"/>
          <w:lang w:eastAsia="pl-PL"/>
        </w:rPr>
        <w:t>-etach</w:t>
      </w:r>
      <w:r>
        <w:rPr>
          <w:rFonts w:ascii="Times New Roman" w:eastAsia="Batang" w:hAnsi="Times New Roman" w:cs="Times New Roman"/>
          <w:sz w:val="24"/>
          <w:szCs w:val="24"/>
          <w:lang w:eastAsia="pl-PL"/>
        </w:rPr>
        <w:t xml:space="preserve"> wynika</w:t>
      </w:r>
      <w:r w:rsidR="00161B24">
        <w:rPr>
          <w:rFonts w:ascii="Times New Roman" w:eastAsia="Batang" w:hAnsi="Times New Roman" w:cs="Times New Roman"/>
          <w:sz w:val="24"/>
          <w:szCs w:val="24"/>
          <w:lang w:eastAsia="pl-PL"/>
        </w:rPr>
        <w:t>:</w:t>
      </w:r>
      <w:r>
        <w:rPr>
          <w:rFonts w:ascii="Times New Roman" w:eastAsia="Batang" w:hAnsi="Times New Roman" w:cs="Times New Roman"/>
          <w:sz w:val="24"/>
          <w:szCs w:val="24"/>
          <w:lang w:eastAsia="pl-PL"/>
        </w:rPr>
        <w:t xml:space="preserve"> </w:t>
      </w:r>
      <w:r w:rsidR="00D7237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średni</w:t>
      </w:r>
      <w:r w:rsidR="00D7237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 czas </w:t>
      </w:r>
      <w:r w:rsidR="00D7237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oczekiwania </w:t>
      </w:r>
      <w:r w:rsidR="00D7237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na </w:t>
      </w:r>
      <w:r w:rsidR="00D7237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przyjęcie</w:t>
      </w:r>
      <w:r w:rsidR="00D7237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 do</w:t>
      </w:r>
      <w:r w:rsidR="00D7237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 tego</w:t>
      </w:r>
      <w:r w:rsidR="00D7237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 typu</w:t>
      </w:r>
      <w:r w:rsidR="00D7237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 placówki</w:t>
      </w:r>
      <w:r w:rsidR="00D7237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 wynosi ok</w:t>
      </w:r>
      <w:r w:rsidR="00D72376">
        <w:rPr>
          <w:rFonts w:ascii="Times New Roman" w:eastAsia="Batang" w:hAnsi="Times New Roman" w:cs="Times New Roman"/>
          <w:sz w:val="24"/>
          <w:szCs w:val="24"/>
          <w:lang w:eastAsia="pl-PL"/>
        </w:rPr>
        <w:t>oło</w:t>
      </w:r>
      <w:r w:rsidR="00AB5F59">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3 miesięcy.</w:t>
      </w:r>
      <w:r w:rsidR="00AB5F59">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W poszczególnych WTZ</w:t>
      </w:r>
      <w:r w:rsidR="00AB5F59">
        <w:rPr>
          <w:rFonts w:ascii="Times New Roman" w:eastAsia="Batang" w:hAnsi="Times New Roman" w:cs="Times New Roman"/>
          <w:sz w:val="24"/>
          <w:szCs w:val="24"/>
          <w:lang w:eastAsia="pl-PL"/>
        </w:rPr>
        <w:t>-etach</w:t>
      </w:r>
      <w:r>
        <w:rPr>
          <w:rFonts w:ascii="Times New Roman" w:eastAsia="Batang" w:hAnsi="Times New Roman" w:cs="Times New Roman"/>
          <w:sz w:val="24"/>
          <w:szCs w:val="24"/>
          <w:lang w:eastAsia="pl-PL"/>
        </w:rPr>
        <w:t xml:space="preserve"> okres ten wynosił  maksymalnie do 30 miesięcy,</w:t>
      </w:r>
      <w:r w:rsidR="00AB5F59">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w kilku przypadkach WTZ</w:t>
      </w:r>
      <w:r w:rsidR="00AB5F59">
        <w:rPr>
          <w:rFonts w:ascii="Times New Roman" w:eastAsia="Batang" w:hAnsi="Times New Roman" w:cs="Times New Roman"/>
          <w:sz w:val="24"/>
          <w:szCs w:val="24"/>
          <w:lang w:eastAsia="pl-PL"/>
        </w:rPr>
        <w:t>-ety</w:t>
      </w:r>
      <w:r>
        <w:rPr>
          <w:rFonts w:ascii="Times New Roman" w:eastAsia="Batang" w:hAnsi="Times New Roman" w:cs="Times New Roman"/>
          <w:sz w:val="24"/>
          <w:szCs w:val="24"/>
          <w:lang w:eastAsia="pl-PL"/>
        </w:rPr>
        <w:t xml:space="preserve"> </w:t>
      </w:r>
      <w:r w:rsidR="00AB5F59">
        <w:rPr>
          <w:rFonts w:ascii="Times New Roman" w:eastAsia="Batang" w:hAnsi="Times New Roman" w:cs="Times New Roman"/>
          <w:sz w:val="24"/>
          <w:szCs w:val="24"/>
          <w:lang w:eastAsia="pl-PL"/>
        </w:rPr>
        <w:t>za</w:t>
      </w:r>
      <w:r>
        <w:rPr>
          <w:rFonts w:ascii="Times New Roman" w:eastAsia="Batang" w:hAnsi="Times New Roman" w:cs="Times New Roman"/>
          <w:sz w:val="24"/>
          <w:szCs w:val="24"/>
          <w:lang w:eastAsia="pl-PL"/>
        </w:rPr>
        <w:t>deklar</w:t>
      </w:r>
      <w:r w:rsidR="00AB5F59">
        <w:rPr>
          <w:rFonts w:ascii="Times New Roman" w:eastAsia="Batang" w:hAnsi="Times New Roman" w:cs="Times New Roman"/>
          <w:sz w:val="24"/>
          <w:szCs w:val="24"/>
          <w:lang w:eastAsia="pl-PL"/>
        </w:rPr>
        <w:t>owały</w:t>
      </w:r>
      <w:r w:rsidR="00161B24">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przyjmowani</w:t>
      </w:r>
      <w:r w:rsidR="00161B24">
        <w:rPr>
          <w:rFonts w:ascii="Times New Roman" w:eastAsia="Batang" w:hAnsi="Times New Roman" w:cs="Times New Roman"/>
          <w:sz w:val="24"/>
          <w:szCs w:val="24"/>
          <w:lang w:eastAsia="pl-PL"/>
        </w:rPr>
        <w:t>e uczestników</w:t>
      </w:r>
      <w:r>
        <w:rPr>
          <w:rFonts w:ascii="Times New Roman" w:eastAsia="Batang" w:hAnsi="Times New Roman" w:cs="Times New Roman"/>
          <w:sz w:val="24"/>
          <w:szCs w:val="24"/>
          <w:lang w:eastAsia="pl-PL"/>
        </w:rPr>
        <w:t xml:space="preserve"> na bieżąco,</w:t>
      </w:r>
      <w:r w:rsidR="00AB5F59">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bez okresu oczekiwania na wolne miejsca. Łączna liczba osób oczekujących na przyjęcie</w:t>
      </w:r>
      <w:r w:rsidR="004F298D">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do WTZ</w:t>
      </w:r>
      <w:r w:rsidR="00AB5F59">
        <w:rPr>
          <w:rFonts w:ascii="Times New Roman" w:eastAsia="Batang" w:hAnsi="Times New Roman" w:cs="Times New Roman"/>
          <w:sz w:val="24"/>
          <w:szCs w:val="24"/>
          <w:lang w:eastAsia="pl-PL"/>
        </w:rPr>
        <w:t>-</w:t>
      </w:r>
      <w:proofErr w:type="spellStart"/>
      <w:r w:rsidR="00AB5F59">
        <w:rPr>
          <w:rFonts w:ascii="Times New Roman" w:eastAsia="Batang" w:hAnsi="Times New Roman" w:cs="Times New Roman"/>
          <w:sz w:val="24"/>
          <w:szCs w:val="24"/>
          <w:lang w:eastAsia="pl-PL"/>
        </w:rPr>
        <w:t>etów</w:t>
      </w:r>
      <w:proofErr w:type="spellEnd"/>
      <w:r>
        <w:rPr>
          <w:rFonts w:ascii="Times New Roman" w:eastAsia="Batang" w:hAnsi="Times New Roman" w:cs="Times New Roman"/>
          <w:sz w:val="24"/>
          <w:szCs w:val="24"/>
          <w:lang w:eastAsia="pl-PL"/>
        </w:rPr>
        <w:t xml:space="preserve"> wynosi </w:t>
      </w:r>
      <w:r w:rsidR="00FD3728">
        <w:rPr>
          <w:rFonts w:ascii="Times New Roman" w:eastAsia="Batang" w:hAnsi="Times New Roman" w:cs="Times New Roman"/>
          <w:sz w:val="24"/>
          <w:szCs w:val="24"/>
          <w:lang w:eastAsia="pl-PL"/>
        </w:rPr>
        <w:t>8</w:t>
      </w:r>
      <w:r w:rsidR="001E3491">
        <w:rPr>
          <w:rFonts w:ascii="Times New Roman" w:eastAsia="Batang" w:hAnsi="Times New Roman" w:cs="Times New Roman"/>
          <w:sz w:val="24"/>
          <w:szCs w:val="24"/>
          <w:lang w:eastAsia="pl-PL"/>
        </w:rPr>
        <w:t>4</w:t>
      </w:r>
      <w:r>
        <w:rPr>
          <w:rFonts w:ascii="Times New Roman" w:eastAsia="Batang" w:hAnsi="Times New Roman" w:cs="Times New Roman"/>
          <w:sz w:val="24"/>
          <w:szCs w:val="24"/>
          <w:lang w:eastAsia="pl-PL"/>
        </w:rPr>
        <w:t>, co oznacza,</w:t>
      </w:r>
      <w:r w:rsidR="00AB5F59">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że średnio do każdej placówki 2-3 osoby oczekują</w:t>
      </w:r>
      <w:r w:rsidR="00AB5F59">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na uczestnictwo w zajęciach warsztatowych.</w:t>
      </w:r>
    </w:p>
    <w:p w:rsidR="007658E9" w:rsidRDefault="00D73EC0" w:rsidP="00D72376">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Uczestnicy </w:t>
      </w:r>
      <w:r w:rsidR="00161B24">
        <w:rPr>
          <w:rFonts w:ascii="Times New Roman" w:eastAsia="Batang" w:hAnsi="Times New Roman" w:cs="Times New Roman"/>
          <w:sz w:val="24"/>
          <w:szCs w:val="24"/>
          <w:lang w:eastAsia="pl-PL"/>
        </w:rPr>
        <w:t xml:space="preserve">świętokrzyskich </w:t>
      </w:r>
      <w:r>
        <w:rPr>
          <w:rFonts w:ascii="Times New Roman" w:eastAsia="Batang" w:hAnsi="Times New Roman" w:cs="Times New Roman"/>
          <w:sz w:val="24"/>
          <w:szCs w:val="24"/>
          <w:lang w:eastAsia="pl-PL"/>
        </w:rPr>
        <w:t>warsztatów terapii zajęciowej, którzy legitymują</w:t>
      </w:r>
      <w:r w:rsidR="00D01A58">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się orzeczeniem o niepełnosprawności w większości posiadają niepełnosprawność w  stopniu znacznym (6</w:t>
      </w:r>
      <w:r w:rsidR="00FD3728">
        <w:rPr>
          <w:rFonts w:ascii="Times New Roman" w:eastAsia="Batang" w:hAnsi="Times New Roman" w:cs="Times New Roman"/>
          <w:sz w:val="24"/>
          <w:szCs w:val="24"/>
          <w:lang w:eastAsia="pl-PL"/>
        </w:rPr>
        <w:t>0</w:t>
      </w:r>
      <w:r>
        <w:rPr>
          <w:rFonts w:ascii="Times New Roman" w:eastAsia="Batang" w:hAnsi="Times New Roman" w:cs="Times New Roman"/>
          <w:sz w:val="24"/>
          <w:szCs w:val="24"/>
          <w:lang w:eastAsia="pl-PL"/>
        </w:rPr>
        <w:t>%) oraz w stopniu umiarkowanym (</w:t>
      </w:r>
      <w:r w:rsidR="00FD3728">
        <w:rPr>
          <w:rFonts w:ascii="Times New Roman" w:eastAsia="Batang" w:hAnsi="Times New Roman" w:cs="Times New Roman"/>
          <w:sz w:val="24"/>
          <w:szCs w:val="24"/>
          <w:lang w:eastAsia="pl-PL"/>
        </w:rPr>
        <w:t>40</w:t>
      </w:r>
      <w:r>
        <w:rPr>
          <w:rFonts w:ascii="Times New Roman" w:eastAsia="Batang" w:hAnsi="Times New Roman" w:cs="Times New Roman"/>
          <w:sz w:val="24"/>
          <w:szCs w:val="24"/>
          <w:lang w:eastAsia="pl-PL"/>
        </w:rPr>
        <w:t xml:space="preserve">%). </w:t>
      </w:r>
      <w:r w:rsidR="00161B24">
        <w:rPr>
          <w:rFonts w:ascii="Times New Roman" w:eastAsia="Batang" w:hAnsi="Times New Roman" w:cs="Times New Roman"/>
          <w:sz w:val="24"/>
          <w:szCs w:val="24"/>
          <w:lang w:eastAsia="pl-PL"/>
        </w:rPr>
        <w:t xml:space="preserve">Respondenci wskazali, iż </w:t>
      </w:r>
      <w:r>
        <w:rPr>
          <w:rFonts w:ascii="Times New Roman" w:eastAsia="Batang" w:hAnsi="Times New Roman" w:cs="Times New Roman"/>
          <w:sz w:val="24"/>
          <w:szCs w:val="24"/>
          <w:lang w:eastAsia="pl-PL"/>
        </w:rPr>
        <w:t>żaden uczestnik nie posiada orzeczenia o niepełnosprawności w stopniu lekkim</w:t>
      </w:r>
      <w:r w:rsidR="00E9287D">
        <w:rPr>
          <w:rFonts w:ascii="Times New Roman" w:eastAsia="Batang" w:hAnsi="Times New Roman" w:cs="Times New Roman"/>
          <w:sz w:val="24"/>
          <w:szCs w:val="24"/>
          <w:lang w:eastAsia="pl-PL"/>
        </w:rPr>
        <w:t xml:space="preserve"> (wykres 20)</w:t>
      </w:r>
      <w:r>
        <w:rPr>
          <w:rFonts w:ascii="Times New Roman" w:eastAsia="Batang" w:hAnsi="Times New Roman" w:cs="Times New Roman"/>
          <w:sz w:val="24"/>
          <w:szCs w:val="24"/>
          <w:lang w:eastAsia="pl-PL"/>
        </w:rPr>
        <w:t>.</w:t>
      </w:r>
    </w:p>
    <w:p w:rsidR="00D72376" w:rsidRPr="00AB5F59" w:rsidRDefault="00D72376" w:rsidP="00D72376">
      <w:pPr>
        <w:spacing w:before="60" w:after="60" w:line="360" w:lineRule="auto"/>
        <w:ind w:firstLine="708"/>
        <w:jc w:val="both"/>
        <w:rPr>
          <w:rStyle w:val="Uwydatnienie"/>
          <w:rFonts w:ascii="Times New Roman" w:eastAsia="Batang" w:hAnsi="Times New Roman" w:cs="Times New Roman"/>
          <w:i w:val="0"/>
          <w:iCs w:val="0"/>
          <w:sz w:val="8"/>
          <w:szCs w:val="8"/>
          <w:lang w:eastAsia="pl-PL"/>
        </w:rPr>
      </w:pPr>
    </w:p>
    <w:p w:rsidR="007658E9" w:rsidRPr="007658E9" w:rsidRDefault="007658E9" w:rsidP="00CA2AB7">
      <w:pPr>
        <w:spacing w:before="60" w:after="60" w:line="360" w:lineRule="auto"/>
        <w:ind w:left="992" w:firstLine="424"/>
        <w:jc w:val="both"/>
        <w:rPr>
          <w:b/>
          <w:i/>
          <w:iCs/>
        </w:rPr>
      </w:pPr>
      <w:r w:rsidRPr="00223A47">
        <w:rPr>
          <w:rStyle w:val="Uwydatnienie"/>
          <w:b/>
        </w:rPr>
        <w:t xml:space="preserve">Wykres nr </w:t>
      </w:r>
      <w:r w:rsidR="000B17A5">
        <w:rPr>
          <w:rStyle w:val="Uwydatnienie"/>
          <w:b/>
        </w:rPr>
        <w:t>2</w:t>
      </w:r>
      <w:r w:rsidR="005D2981">
        <w:rPr>
          <w:rStyle w:val="Uwydatnienie"/>
          <w:b/>
        </w:rPr>
        <w:t>0</w:t>
      </w:r>
    </w:p>
    <w:p w:rsidR="00F73AFA" w:rsidRPr="008A1651" w:rsidRDefault="001D3313" w:rsidP="00D73EC0">
      <w:pPr>
        <w:spacing w:before="60" w:after="60" w:line="360" w:lineRule="auto"/>
        <w:ind w:firstLine="284"/>
        <w:jc w:val="center"/>
        <w:rPr>
          <w:rFonts w:ascii="Times New Roman" w:eastAsia="Batang" w:hAnsi="Times New Roman" w:cs="Times New Roman"/>
          <w:sz w:val="24"/>
          <w:szCs w:val="24"/>
          <w:lang w:eastAsia="pl-PL"/>
        </w:rPr>
      </w:pPr>
      <w:r w:rsidRPr="006968B3">
        <w:rPr>
          <w:rFonts w:ascii="Times New Roman" w:eastAsia="Batang" w:hAnsi="Times New Roman" w:cs="Times New Roman"/>
          <w:noProof/>
          <w:sz w:val="24"/>
          <w:szCs w:val="24"/>
          <w:lang w:eastAsia="pl-PL"/>
        </w:rPr>
        <mc:AlternateContent>
          <mc:Choice Requires="wps">
            <w:drawing>
              <wp:anchor distT="45720" distB="45720" distL="114300" distR="114300" simplePos="0" relativeHeight="251719680" behindDoc="0" locked="0" layoutInCell="1" allowOverlap="1" wp14:anchorId="09064403" wp14:editId="506BE8A7">
                <wp:simplePos x="0" y="0"/>
                <wp:positionH relativeFrom="margin">
                  <wp:posOffset>2938145</wp:posOffset>
                </wp:positionH>
                <wp:positionV relativeFrom="paragraph">
                  <wp:posOffset>1663700</wp:posOffset>
                </wp:positionV>
                <wp:extent cx="552450" cy="323850"/>
                <wp:effectExtent l="0" t="0" r="0" b="0"/>
                <wp:wrapNone/>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52450" cy="323850"/>
                        </a:xfrm>
                        <a:prstGeom prst="rect">
                          <a:avLst/>
                        </a:prstGeom>
                        <a:noFill/>
                        <a:ln w="9525">
                          <a:noFill/>
                          <a:miter lim="800000"/>
                          <a:headEnd/>
                          <a:tailEnd/>
                        </a:ln>
                      </wps:spPr>
                      <wps:txbx>
                        <w:txbxContent>
                          <w:p w:rsidR="00495C53" w:rsidRPr="003441DB" w:rsidRDefault="00495C53" w:rsidP="006968B3">
                            <w:pPr>
                              <w:rPr>
                                <w:rFonts w:ascii="Times New Roman" w:hAnsi="Times New Roman" w:cs="Times New Roman"/>
                                <w:b/>
                                <w:color w:val="4472C4" w:themeColor="accent1"/>
                                <w:sz w:val="24"/>
                                <w:szCs w:val="24"/>
                              </w:rPr>
                            </w:pPr>
                            <w:r w:rsidRPr="003441DB">
                              <w:rPr>
                                <w:rFonts w:ascii="Times New Roman" w:hAnsi="Times New Roman" w:cs="Times New Roman"/>
                                <w:b/>
                                <w:color w:val="4472C4" w:themeColor="accent1"/>
                                <w:sz w:val="24"/>
                                <w:szCs w:val="24"/>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64403" id="_x0000_s1033" type="#_x0000_t202" style="position:absolute;left:0;text-align:left;margin-left:231.35pt;margin-top:131pt;width:43.5pt;height:25.5pt;rotation:180;flip:y;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pTHgIAABcEAAAOAAAAZHJzL2Uyb0RvYy54bWysU1Fv2yAQfp+0/4B4X+y48ZZaIVXXrtOk&#10;bqvUbe8E4xgVOAYkdvvrd+Aki7a3aTyggzu+++67Y3U1Gk320gcFltH5rKREWgGtsltGv3+7e7Ok&#10;JERuW67BSkafZaBX69evVoNrZAU96FZ6giA2NINjtI/RNUURRC8NDzNw0qKzA294xKPfFq3nA6Ib&#10;XVRl+bYYwLfOg5Ah4O3t5KTrjN91UsSvXRdkJJpR5Bbz7vO+SXuxXvFm67nrlTjQ4P/AwnBlMekJ&#10;6pZHTnZe/QVllPAQoIszAaaArlNC5hqwmnn5RzWPPXcy14LiBHeSKfw/WPFl/+CJahmtsFOWG+zR&#10;A2hJonwKEQZJqqTR4EKDoY8Og+P4Hkbsda43uHsQT4FYuOm53cpr72HoJW+R4zy9LM6eTjghgWyG&#10;z9BiLr6LkIHGzhviARs0L5dlWpR0Wrkfx0yoFcG0eP18apwcIxF4WdfVokaPQNdFdbFEO6XmTUJN&#10;bXE+xI8SDEkGox7nImfl+/sQp9BjSAq3cKe0xnveaEsGRi/rqs4PzjxGRRxdrQyjB8L5QSr+g22z&#10;HbnSk41ctD2okQSYpIjjZsziL44ib6B9RnmyEFgQ/iyk24N/oWTAKWU0/NxxLynRnyxKfDlfLDAs&#10;5sOiflfhwZ97NucebgVCMRopmcybmL/CVPI1tqJTWY3Us4nJgTJOX9bz8FPSeJ+fc9Tv/7z+BQAA&#10;//8DAFBLAwQUAAYACAAAACEA4Zm/ld8AAAALAQAADwAAAGRycy9kb3ducmV2LnhtbEyPwU7DMAyG&#10;70i8Q2QkbixZt5VR6k4IiSuMgTinjddWNEnVZG3Z02NO7Gj70+/vz3ez7cRIQ2i9Q1guFAhylTet&#10;qxE+P17utiBC1M7ozjtC+KEAu+L6KteZ8ZN7p/EQa8EhLmQaoYmxz6QMVUNWh4XvyfHt6AerI49D&#10;Lc2gJw63nUyUSqXVreMPje7puaHq+3CyCFOo929qPG/r8msfpvL1eN6oEfH2Zn56BBFpjv8w/Omz&#10;OhTsVPqTM0F0COs0uWcUIUkTLsXEZv3AmxJhtVwpkEUuLzsUvwAAAP//AwBQSwECLQAUAAYACAAA&#10;ACEAtoM4kv4AAADhAQAAEwAAAAAAAAAAAAAAAAAAAAAAW0NvbnRlbnRfVHlwZXNdLnhtbFBLAQIt&#10;ABQABgAIAAAAIQA4/SH/1gAAAJQBAAALAAAAAAAAAAAAAAAAAC8BAABfcmVscy8ucmVsc1BLAQIt&#10;ABQABgAIAAAAIQD3zcpTHgIAABcEAAAOAAAAAAAAAAAAAAAAAC4CAABkcnMvZTJvRG9jLnhtbFBL&#10;AQItABQABgAIAAAAIQDhmb+V3wAAAAsBAAAPAAAAAAAAAAAAAAAAAHgEAABkcnMvZG93bnJldi54&#10;bWxQSwUGAAAAAAQABADzAAAAhAUAAAAA&#10;" filled="f" stroked="f">
                <v:textbox>
                  <w:txbxContent>
                    <w:p w:rsidR="00495C53" w:rsidRPr="003441DB" w:rsidRDefault="00495C53" w:rsidP="006968B3">
                      <w:pPr>
                        <w:rPr>
                          <w:rFonts w:ascii="Times New Roman" w:hAnsi="Times New Roman" w:cs="Times New Roman"/>
                          <w:b/>
                          <w:color w:val="4472C4" w:themeColor="accent1"/>
                          <w:sz w:val="24"/>
                          <w:szCs w:val="24"/>
                        </w:rPr>
                      </w:pPr>
                      <w:r w:rsidRPr="003441DB">
                        <w:rPr>
                          <w:rFonts w:ascii="Times New Roman" w:hAnsi="Times New Roman" w:cs="Times New Roman"/>
                          <w:b/>
                          <w:color w:val="4472C4" w:themeColor="accent1"/>
                          <w:sz w:val="24"/>
                          <w:szCs w:val="24"/>
                        </w:rPr>
                        <w:t>40%</w:t>
                      </w:r>
                    </w:p>
                  </w:txbxContent>
                </v:textbox>
                <w10:wrap anchorx="margin"/>
              </v:shape>
            </w:pict>
          </mc:Fallback>
        </mc:AlternateContent>
      </w:r>
      <w:r>
        <w:rPr>
          <w:noProof/>
          <w:lang w:eastAsia="pl-PL"/>
        </w:rPr>
        <w:drawing>
          <wp:inline distT="0" distB="0" distL="0" distR="0" wp14:anchorId="56C92609" wp14:editId="7DC4F92A">
            <wp:extent cx="4572000" cy="2743200"/>
            <wp:effectExtent l="0" t="0" r="0" b="0"/>
            <wp:docPr id="470" name="Wykres 470">
              <a:extLst xmlns:a="http://schemas.openxmlformats.org/drawingml/2006/main">
                <a:ext uri="{FF2B5EF4-FFF2-40B4-BE49-F238E27FC236}">
                  <a16:creationId xmlns:a16="http://schemas.microsoft.com/office/drawing/2014/main" id="{1BA68D17-ECD2-4AC6-873F-F6ADB7E16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6968B3" w:rsidRPr="006968B3">
        <w:rPr>
          <w:rFonts w:ascii="Times New Roman" w:eastAsia="Batang" w:hAnsi="Times New Roman" w:cs="Times New Roman"/>
          <w:noProof/>
          <w:sz w:val="24"/>
          <w:szCs w:val="24"/>
          <w:lang w:eastAsia="pl-PL"/>
        </w:rPr>
        <mc:AlternateContent>
          <mc:Choice Requires="wps">
            <w:drawing>
              <wp:anchor distT="45720" distB="45720" distL="114300" distR="114300" simplePos="0" relativeHeight="251717632" behindDoc="0" locked="0" layoutInCell="1" allowOverlap="1" wp14:anchorId="0897AE8E" wp14:editId="3E103F73">
                <wp:simplePos x="0" y="0"/>
                <wp:positionH relativeFrom="column">
                  <wp:posOffset>1691005</wp:posOffset>
                </wp:positionH>
                <wp:positionV relativeFrom="paragraph">
                  <wp:posOffset>1289050</wp:posOffset>
                </wp:positionV>
                <wp:extent cx="552450" cy="304800"/>
                <wp:effectExtent l="0" t="0" r="0" b="0"/>
                <wp:wrapNone/>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noFill/>
                        <a:ln w="9525">
                          <a:noFill/>
                          <a:miter lim="800000"/>
                          <a:headEnd/>
                          <a:tailEnd/>
                        </a:ln>
                      </wps:spPr>
                      <wps:txbx>
                        <w:txbxContent>
                          <w:p w:rsidR="00495C53" w:rsidRPr="006968B3" w:rsidRDefault="00495C53">
                            <w:pPr>
                              <w:rPr>
                                <w:rFonts w:ascii="Times New Roman" w:hAnsi="Times New Roman" w:cs="Times New Roman"/>
                                <w:b/>
                                <w:color w:val="FFFFFF" w:themeColor="background1"/>
                                <w:sz w:val="24"/>
                                <w:szCs w:val="24"/>
                              </w:rPr>
                            </w:pPr>
                            <w:r w:rsidRPr="006968B3">
                              <w:rPr>
                                <w:rFonts w:ascii="Times New Roman" w:hAnsi="Times New Roman" w:cs="Times New Roman"/>
                                <w:b/>
                                <w:color w:val="FFFFFF" w:themeColor="background1"/>
                                <w:sz w:val="24"/>
                                <w:szCs w:val="24"/>
                              </w:rPr>
                              <w:t>6</w:t>
                            </w:r>
                            <w:r>
                              <w:rPr>
                                <w:rFonts w:ascii="Times New Roman" w:hAnsi="Times New Roman" w:cs="Times New Roman"/>
                                <w:b/>
                                <w:color w:val="FFFFFF" w:themeColor="background1"/>
                                <w:sz w:val="24"/>
                                <w:szCs w:val="24"/>
                              </w:rPr>
                              <w:t>0</w:t>
                            </w:r>
                            <w:r w:rsidRPr="006968B3">
                              <w:rPr>
                                <w:rFonts w:ascii="Times New Roman" w:hAnsi="Times New Roman" w:cs="Times New Roman"/>
                                <w:b/>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7AE8E" id="_x0000_s1034" type="#_x0000_t202" style="position:absolute;left:0;text-align:left;margin-left:133.15pt;margin-top:101.5pt;width:43.5pt;height:2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EQIAAP4DAAAOAAAAZHJzL2Uyb0RvYy54bWysU9Fu0zAUfUfiHyy/06QhgS2qO42NIaQB&#10;kwYf4DpOY832NbbbZHz9rp22VPCGyINl5/qee8+5x6uryWiylz4osIwuFyUl0grolN0y+uP73ZsL&#10;SkLktuMarGT0WQZ6tX79ajW6VlYwgO6kJwhiQzs6RocYXVsUQQzS8LAAJy0Ge/CGRzz6bdF5PiK6&#10;0UVVlu+KEXznPAgZAv69nYN0nfH7Xor4re+DjEQzir3FvPq8btJarFe83XruBiUObfB/6MJwZbHo&#10;CeqWR052Xv0FZZTwEKCPCwGmgL5XQmYOyGZZ/sHmceBOZi4oTnAnmcL/gxVf9w+eqI7RqqbEcoMz&#10;egAtSZRPIcIoSZU0Gl1o8eqjw8tx+gATzjrzDe4exFMgFm4Gbrfy2nsYB8k77HGZMouz1BknJJDN&#10;+AU6rMV3ETLQ1HuTBERJCKLjrJ5P85FTJAJ/Nk1VNxgRGHpb1hdlnl/B22Oy8yF+kmBI2jDqcfwZ&#10;nO/vQ0zN8PZ4JdWycKe0zhbQloyMXjZVkxPOIkZFdKhWhlEsiN/smcTxo+1ycuRKz3ssoO2BdOI5&#10;M47TZsoaN0ctN9A9owoeZkPiA8LNAP4XJSOakdHwc8e9pER/tqjk5bKuk3vzoW7eV3jw55HNeYRb&#10;gVCMRkrm7U3Mjp8pX6PivcpqpNHMnRxaRpNlkQ4PIrn4/Jxv/X626xcAAAD//wMAUEsDBBQABgAI&#10;AAAAIQAc0RDu3gAAAAsBAAAPAAAAZHJzL2Rvd25yZXYueG1sTI9BT8MwDIXvSPyHyJO4sWQrraA0&#10;nRCIK4gBk3bLGq+t1jhVk63dv585sZv9/PT8vWI1uU6ccAitJw2LuQKBVHnbUq3h5/v9/hFEiIas&#10;6TyhhjMGWJW3N4XJrR/pC0/rWAsOoZAbDU2MfS5lqBp0Jsx9j8S3vR+cibwOtbSDGTncdXKpVCad&#10;aYk/NKbH1warw/roNPx+7LebB/VZv7m0H/2kJLknqfXdbHp5BhFxiv9m+MNndCiZaeePZIPoNCyz&#10;LGErDyrhUuxI0oSVHSvpQoEsC3ndobwAAAD//wMAUEsBAi0AFAAGAAgAAAAhALaDOJL+AAAA4QEA&#10;ABMAAAAAAAAAAAAAAAAAAAAAAFtDb250ZW50X1R5cGVzXS54bWxQSwECLQAUAAYACAAAACEAOP0h&#10;/9YAAACUAQAACwAAAAAAAAAAAAAAAAAvAQAAX3JlbHMvLnJlbHNQSwECLQAUAAYACAAAACEA/n4N&#10;fxECAAD+AwAADgAAAAAAAAAAAAAAAAAuAgAAZHJzL2Uyb0RvYy54bWxQSwECLQAUAAYACAAAACEA&#10;HNEQ7t4AAAALAQAADwAAAAAAAAAAAAAAAABrBAAAZHJzL2Rvd25yZXYueG1sUEsFBgAAAAAEAAQA&#10;8wAAAHYFAAAAAA==&#10;" filled="f" stroked="f">
                <v:textbox>
                  <w:txbxContent>
                    <w:p w:rsidR="00495C53" w:rsidRPr="006968B3" w:rsidRDefault="00495C53">
                      <w:pPr>
                        <w:rPr>
                          <w:rFonts w:ascii="Times New Roman" w:hAnsi="Times New Roman" w:cs="Times New Roman"/>
                          <w:b/>
                          <w:color w:val="FFFFFF" w:themeColor="background1"/>
                          <w:sz w:val="24"/>
                          <w:szCs w:val="24"/>
                        </w:rPr>
                      </w:pPr>
                      <w:r w:rsidRPr="006968B3">
                        <w:rPr>
                          <w:rFonts w:ascii="Times New Roman" w:hAnsi="Times New Roman" w:cs="Times New Roman"/>
                          <w:b/>
                          <w:color w:val="FFFFFF" w:themeColor="background1"/>
                          <w:sz w:val="24"/>
                          <w:szCs w:val="24"/>
                        </w:rPr>
                        <w:t>6</w:t>
                      </w:r>
                      <w:r>
                        <w:rPr>
                          <w:rFonts w:ascii="Times New Roman" w:hAnsi="Times New Roman" w:cs="Times New Roman"/>
                          <w:b/>
                          <w:color w:val="FFFFFF" w:themeColor="background1"/>
                          <w:sz w:val="24"/>
                          <w:szCs w:val="24"/>
                        </w:rPr>
                        <w:t>0</w:t>
                      </w:r>
                      <w:r w:rsidRPr="006968B3">
                        <w:rPr>
                          <w:rFonts w:ascii="Times New Roman" w:hAnsi="Times New Roman" w:cs="Times New Roman"/>
                          <w:b/>
                          <w:color w:val="FFFFFF" w:themeColor="background1"/>
                          <w:sz w:val="24"/>
                          <w:szCs w:val="24"/>
                        </w:rPr>
                        <w:t>%</w:t>
                      </w:r>
                    </w:p>
                  </w:txbxContent>
                </v:textbox>
              </v:shape>
            </w:pict>
          </mc:Fallback>
        </mc:AlternateContent>
      </w:r>
    </w:p>
    <w:p w:rsidR="007658E9" w:rsidRDefault="007658E9" w:rsidP="00CA2AB7">
      <w:pPr>
        <w:spacing w:before="60" w:after="60" w:line="240" w:lineRule="auto"/>
        <w:ind w:left="992" w:firstLine="424"/>
        <w:rPr>
          <w:rStyle w:val="Uwydatnienie"/>
        </w:rPr>
      </w:pPr>
      <w:r>
        <w:rPr>
          <w:rStyle w:val="Uwydatnienie"/>
        </w:rPr>
        <w:t>Źródło: Opracowanie własne</w:t>
      </w:r>
      <w:r w:rsidR="003441DB">
        <w:rPr>
          <w:rStyle w:val="Uwydatnienie"/>
        </w:rPr>
        <w:t xml:space="preserve"> ROPS</w:t>
      </w:r>
      <w:r>
        <w:rPr>
          <w:rStyle w:val="Uwydatnienie"/>
        </w:rPr>
        <w:t xml:space="preserve"> na podstawie przeprowadzonej ankiety</w:t>
      </w:r>
    </w:p>
    <w:p w:rsidR="00CA2AB7" w:rsidRDefault="00CA2AB7" w:rsidP="007658E9">
      <w:pPr>
        <w:spacing w:before="60" w:after="60" w:line="240" w:lineRule="auto"/>
        <w:ind w:left="284" w:firstLine="424"/>
        <w:rPr>
          <w:rStyle w:val="Uwydatnienie"/>
        </w:rPr>
      </w:pPr>
    </w:p>
    <w:p w:rsidR="00CA2AB7" w:rsidRDefault="00CA2AB7" w:rsidP="00CA2AB7">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Najliczniejszą grupą uczestników warsztatów terapii zajęciowej według rodzaju zaburzeń są osoby niepełnosprawne intelektualnie. Stanowią one 4</w:t>
      </w:r>
      <w:r w:rsidR="001D3313">
        <w:rPr>
          <w:rFonts w:ascii="Times New Roman" w:eastAsia="Batang" w:hAnsi="Times New Roman" w:cs="Times New Roman"/>
          <w:sz w:val="24"/>
          <w:szCs w:val="24"/>
          <w:lang w:eastAsia="pl-PL"/>
        </w:rPr>
        <w:t>3</w:t>
      </w:r>
      <w:r>
        <w:rPr>
          <w:rFonts w:ascii="Times New Roman" w:eastAsia="Batang" w:hAnsi="Times New Roman" w:cs="Times New Roman"/>
          <w:sz w:val="24"/>
          <w:szCs w:val="24"/>
          <w:lang w:eastAsia="pl-PL"/>
        </w:rPr>
        <w:t>% wszystkich osób, które korzystają z tego typu placówek. Osoby z niepełnosprawnością sprzężoną są pod względem liczebności drugą grupą (3</w:t>
      </w:r>
      <w:r w:rsidR="001D3313">
        <w:rPr>
          <w:rFonts w:ascii="Times New Roman" w:eastAsia="Batang" w:hAnsi="Times New Roman" w:cs="Times New Roman"/>
          <w:sz w:val="24"/>
          <w:szCs w:val="24"/>
          <w:lang w:eastAsia="pl-PL"/>
        </w:rPr>
        <w:t>5</w:t>
      </w:r>
      <w:r>
        <w:rPr>
          <w:rFonts w:ascii="Times New Roman" w:eastAsia="Batang" w:hAnsi="Times New Roman" w:cs="Times New Roman"/>
          <w:sz w:val="24"/>
          <w:szCs w:val="24"/>
          <w:lang w:eastAsia="pl-PL"/>
        </w:rPr>
        <w:t xml:space="preserve">%), a pozostali uczestnicy to osoby </w:t>
      </w:r>
      <w:r w:rsidR="00D01A58">
        <w:rPr>
          <w:rFonts w:ascii="Times New Roman" w:eastAsia="Batang" w:hAnsi="Times New Roman" w:cs="Times New Roman"/>
          <w:sz w:val="24"/>
          <w:szCs w:val="24"/>
          <w:lang w:eastAsia="pl-PL"/>
        </w:rPr>
        <w:t xml:space="preserve">z chorobami psychicznymi </w:t>
      </w:r>
      <w:r>
        <w:rPr>
          <w:rFonts w:ascii="Times New Roman" w:eastAsia="Batang" w:hAnsi="Times New Roman" w:cs="Times New Roman"/>
          <w:sz w:val="24"/>
          <w:szCs w:val="24"/>
          <w:lang w:eastAsia="pl-PL"/>
        </w:rPr>
        <w:t>(2</w:t>
      </w:r>
      <w:r w:rsidR="00FD3728">
        <w:rPr>
          <w:rFonts w:ascii="Times New Roman" w:eastAsia="Batang" w:hAnsi="Times New Roman" w:cs="Times New Roman"/>
          <w:sz w:val="24"/>
          <w:szCs w:val="24"/>
          <w:lang w:eastAsia="pl-PL"/>
        </w:rPr>
        <w:t>2</w:t>
      </w:r>
      <w:r>
        <w:rPr>
          <w:rFonts w:ascii="Times New Roman" w:eastAsia="Batang" w:hAnsi="Times New Roman" w:cs="Times New Roman"/>
          <w:sz w:val="24"/>
          <w:szCs w:val="24"/>
          <w:lang w:eastAsia="pl-PL"/>
        </w:rPr>
        <w:t>%).</w:t>
      </w:r>
    </w:p>
    <w:p w:rsidR="00D72376" w:rsidRDefault="00D72376" w:rsidP="00CA2AB7">
      <w:pPr>
        <w:spacing w:before="60" w:after="60" w:line="360" w:lineRule="auto"/>
        <w:ind w:firstLine="708"/>
        <w:jc w:val="both"/>
        <w:rPr>
          <w:rFonts w:ascii="Times New Roman" w:eastAsia="Batang" w:hAnsi="Times New Roman" w:cs="Times New Roman"/>
          <w:sz w:val="24"/>
          <w:szCs w:val="24"/>
          <w:lang w:eastAsia="pl-PL"/>
        </w:rPr>
      </w:pPr>
    </w:p>
    <w:p w:rsidR="00D72376" w:rsidRDefault="00D72376" w:rsidP="00CA2AB7">
      <w:pPr>
        <w:spacing w:before="60" w:after="60" w:line="360" w:lineRule="auto"/>
        <w:ind w:firstLine="708"/>
        <w:jc w:val="both"/>
        <w:rPr>
          <w:rFonts w:ascii="Times New Roman" w:eastAsia="Batang" w:hAnsi="Times New Roman" w:cs="Times New Roman"/>
          <w:sz w:val="24"/>
          <w:szCs w:val="24"/>
          <w:lang w:eastAsia="pl-PL"/>
        </w:rPr>
      </w:pPr>
    </w:p>
    <w:p w:rsidR="00CA2AB7" w:rsidRDefault="00CA2AB7" w:rsidP="004F298D">
      <w:pPr>
        <w:spacing w:before="60" w:after="60" w:line="240" w:lineRule="auto"/>
        <w:rPr>
          <w:rStyle w:val="Uwydatnienie"/>
        </w:rPr>
      </w:pPr>
    </w:p>
    <w:p w:rsidR="008A1651" w:rsidRPr="00CA2AB7" w:rsidRDefault="00CA2AB7" w:rsidP="00CA2AB7">
      <w:pPr>
        <w:spacing w:before="60" w:after="60" w:line="360" w:lineRule="auto"/>
        <w:ind w:left="992" w:firstLine="424"/>
        <w:jc w:val="both"/>
        <w:rPr>
          <w:b/>
          <w:i/>
          <w:iCs/>
        </w:rPr>
      </w:pPr>
      <w:r w:rsidRPr="00223A47">
        <w:rPr>
          <w:rStyle w:val="Uwydatnienie"/>
          <w:b/>
        </w:rPr>
        <w:lastRenderedPageBreak/>
        <w:t xml:space="preserve">Wykres nr </w:t>
      </w:r>
      <w:r w:rsidR="000B17A5">
        <w:rPr>
          <w:rStyle w:val="Uwydatnienie"/>
          <w:b/>
        </w:rPr>
        <w:t>2</w:t>
      </w:r>
      <w:r w:rsidR="005D2981">
        <w:rPr>
          <w:rStyle w:val="Uwydatnienie"/>
          <w:b/>
        </w:rPr>
        <w:t>1</w:t>
      </w:r>
    </w:p>
    <w:p w:rsidR="00F73AFA" w:rsidRDefault="001D3313" w:rsidP="00D73EC0">
      <w:pPr>
        <w:spacing w:before="60" w:after="60" w:line="360" w:lineRule="auto"/>
        <w:ind w:firstLine="284"/>
        <w:jc w:val="center"/>
        <w:rPr>
          <w:sz w:val="23"/>
          <w:szCs w:val="23"/>
        </w:rPr>
      </w:pPr>
      <w:r w:rsidRPr="006968B3">
        <w:rPr>
          <w:rFonts w:ascii="Times New Roman" w:eastAsia="Batang" w:hAnsi="Times New Roman" w:cs="Times New Roman"/>
          <w:noProof/>
          <w:sz w:val="24"/>
          <w:szCs w:val="24"/>
          <w:lang w:eastAsia="pl-PL"/>
        </w:rPr>
        <mc:AlternateContent>
          <mc:Choice Requires="wps">
            <w:drawing>
              <wp:anchor distT="45720" distB="45720" distL="114300" distR="114300" simplePos="0" relativeHeight="251721728" behindDoc="0" locked="0" layoutInCell="1" allowOverlap="1" wp14:anchorId="105EEBA8" wp14:editId="24834D72">
                <wp:simplePos x="0" y="0"/>
                <wp:positionH relativeFrom="margin">
                  <wp:posOffset>1414780</wp:posOffset>
                </wp:positionH>
                <wp:positionV relativeFrom="paragraph">
                  <wp:posOffset>1490345</wp:posOffset>
                </wp:positionV>
                <wp:extent cx="552450" cy="323850"/>
                <wp:effectExtent l="0" t="0" r="0" b="0"/>
                <wp:wrapNone/>
                <wp:docPr id="4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52450" cy="323850"/>
                        </a:xfrm>
                        <a:prstGeom prst="rect">
                          <a:avLst/>
                        </a:prstGeom>
                        <a:noFill/>
                        <a:ln w="9525">
                          <a:noFill/>
                          <a:miter lim="800000"/>
                          <a:headEnd/>
                          <a:tailEnd/>
                        </a:ln>
                      </wps:spPr>
                      <wps:txbx>
                        <w:txbxContent>
                          <w:p w:rsidR="00495C53" w:rsidRPr="006968B3" w:rsidRDefault="00495C53" w:rsidP="003F55FF">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22</w:t>
                            </w:r>
                            <w:r w:rsidRPr="006968B3">
                              <w:rPr>
                                <w:rFonts w:ascii="Times New Roman" w:hAnsi="Times New Roman" w:cs="Times New Roman"/>
                                <w:b/>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EEBA8" id="_x0000_s1035" type="#_x0000_t202" style="position:absolute;left:0;text-align:left;margin-left:111.4pt;margin-top:117.35pt;width:43.5pt;height:25.5pt;rotation:180;flip:y;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9IAIAABgEAAAOAAAAZHJzL2Uyb0RvYy54bWysU01vGyEQvVfqf0Dc6/2IN3VWXkdp0lSV&#10;0jZS0t4xy3pRgKGAvev++g6s7VrprSoHNDDDmzdvhuX1qBXZCeclmIYWs5wSYTi00mwa+v35/t2C&#10;Eh+YaZkCIxq6F55er96+WQ62FiX0oFrhCIIYXw+2oX0Its4yz3uhmZ+BFQadHTjNAh7dJmsdGxBd&#10;q6zM88tsANdaB1x4j7d3k5OuEn7XCR6+dZ0XgaiGIreQdpf2ddyz1ZLVG8dsL/mBBvsHFppJg0lP&#10;UHcsMLJ18i8oLbkDD12YcdAZdJ3kItWA1RT5q2qeemZFqgXF8fYkk/9/sPzr7tER2TZ0XhWUGKax&#10;SY+gBAnixQcYBCmjSIP1NcY+WYwO4wcYsdmpYG8fgL94YuC2Z2YjbpyDoResRZJFfJmdPZ1wfARZ&#10;D1+gxVxsGyABjZ3TxAF2qMgXeVyUdEraH8dMKBbBtHi9P3VOjIFwvKyqcl6hh6ProrxYoB1Tszqi&#10;xr5Y58MnAZpEo6EOByNlZbsHH6bQY0gMN3AvlcJ7VitDhoZeVWWVHpx5tAw4u0rqhh4Ipwex+I+m&#10;TXZgUk02clHmoEYUYJIijOsxqX95FHkN7R7lSUJgQfi1kG4P7hclA45pQ/3PLXOCEvXZoMRXxXyO&#10;YSEd5tX7Eg/u3LM+9zDDEaqhgZLJvA3pL0wl32ArOpnUiD2bmBwo4/glPQ9fJc73+TlF/fnQq98A&#10;AAD//wMAUEsDBBQABgAIAAAAIQBNh7+n3gAAAAsBAAAPAAAAZHJzL2Rvd25yZXYueG1sTI9BT8Mw&#10;DIXvSPyHyEjcWELHWNc1nRASV9gG4pw2XlvROFWTtWW/HnOCm/3e0/PnfDe7Tow4hNaThvuFAoFU&#10;edtSreHj/eUuBRGiIWs6T6jhGwPsiuur3GTWT3TA8RhrwSUUMqOhibHPpAxVg86Ehe+R2Dv5wZnI&#10;61BLO5iJy10nE6UepTMt8YXG9PjcYPV1PDsNU6j3b2q8pHX5uQ9T+Xq6rNSo9e3N/LQFEXGOf2H4&#10;xWd0KJip9GeyQXQakiRh9MjD8mENghNLtWGlZCVdrUEWufz/Q/EDAAD//wMAUEsBAi0AFAAGAAgA&#10;AAAhALaDOJL+AAAA4QEAABMAAAAAAAAAAAAAAAAAAAAAAFtDb250ZW50X1R5cGVzXS54bWxQSwEC&#10;LQAUAAYACAAAACEAOP0h/9YAAACUAQAACwAAAAAAAAAAAAAAAAAvAQAAX3JlbHMvLnJlbHNQSwEC&#10;LQAUAAYACAAAACEAnInvvSACAAAYBAAADgAAAAAAAAAAAAAAAAAuAgAAZHJzL2Uyb0RvYy54bWxQ&#10;SwECLQAUAAYACAAAACEATYe/p94AAAALAQAADwAAAAAAAAAAAAAAAAB6BAAAZHJzL2Rvd25yZXYu&#10;eG1sUEsFBgAAAAAEAAQA8wAAAIUFAAAAAA==&#10;" filled="f" stroked="f">
                <v:textbox>
                  <w:txbxContent>
                    <w:p w:rsidR="00495C53" w:rsidRPr="006968B3" w:rsidRDefault="00495C53" w:rsidP="003F55FF">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22</w:t>
                      </w:r>
                      <w:r w:rsidRPr="006968B3">
                        <w:rPr>
                          <w:rFonts w:ascii="Times New Roman" w:hAnsi="Times New Roman" w:cs="Times New Roman"/>
                          <w:b/>
                          <w:color w:val="FFFFFF" w:themeColor="background1"/>
                          <w:sz w:val="24"/>
                          <w:szCs w:val="24"/>
                        </w:rPr>
                        <w:t>%</w:t>
                      </w:r>
                    </w:p>
                  </w:txbxContent>
                </v:textbox>
                <w10:wrap anchorx="margin"/>
              </v:shape>
            </w:pict>
          </mc:Fallback>
        </mc:AlternateContent>
      </w:r>
      <w:r w:rsidRPr="006968B3">
        <w:rPr>
          <w:rFonts w:ascii="Times New Roman" w:eastAsia="Batang" w:hAnsi="Times New Roman" w:cs="Times New Roman"/>
          <w:noProof/>
          <w:sz w:val="24"/>
          <w:szCs w:val="24"/>
          <w:lang w:eastAsia="pl-PL"/>
        </w:rPr>
        <mc:AlternateContent>
          <mc:Choice Requires="wps">
            <w:drawing>
              <wp:anchor distT="45720" distB="45720" distL="114300" distR="114300" simplePos="0" relativeHeight="251725824" behindDoc="0" locked="0" layoutInCell="1" allowOverlap="1" wp14:anchorId="5C3ED7D8" wp14:editId="71EB539B">
                <wp:simplePos x="0" y="0"/>
                <wp:positionH relativeFrom="margin">
                  <wp:posOffset>4443730</wp:posOffset>
                </wp:positionH>
                <wp:positionV relativeFrom="paragraph">
                  <wp:posOffset>1223645</wp:posOffset>
                </wp:positionV>
                <wp:extent cx="552450" cy="323850"/>
                <wp:effectExtent l="0" t="0" r="0" b="0"/>
                <wp:wrapNone/>
                <wp:docPr id="4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52450" cy="323850"/>
                        </a:xfrm>
                        <a:prstGeom prst="rect">
                          <a:avLst/>
                        </a:prstGeom>
                        <a:noFill/>
                        <a:ln w="9525">
                          <a:noFill/>
                          <a:miter lim="800000"/>
                          <a:headEnd/>
                          <a:tailEnd/>
                        </a:ln>
                      </wps:spPr>
                      <wps:txbx>
                        <w:txbxContent>
                          <w:p w:rsidR="00495C53" w:rsidRPr="006968B3" w:rsidRDefault="00495C53" w:rsidP="003F55FF">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35</w:t>
                            </w:r>
                            <w:r w:rsidRPr="006968B3">
                              <w:rPr>
                                <w:rFonts w:ascii="Times New Roman" w:hAnsi="Times New Roman" w:cs="Times New Roman"/>
                                <w:b/>
                                <w:color w:val="FFFFFF" w:themeColor="background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ED7D8" id="_x0000_s1036" type="#_x0000_t202" style="position:absolute;left:0;text-align:left;margin-left:349.9pt;margin-top:96.35pt;width:43.5pt;height:25.5pt;rotation:180;flip:y;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NUIAIAABgEAAAOAAAAZHJzL2Uyb0RvYy54bWysU01vGyEQvVfqf0Dc6/2IN3FWXkdp0lSV&#10;0jZS2t4xy3pRgKGAvev8+g6s7VrtrSoHNDDDmzdvhuXNqBXZCeclmIYWs5wSYTi00mwa+v3bw7sF&#10;JT4w0zIFRjR0Lzy9Wb19sxxsLUroQbXCEQQxvh5sQ/sQbJ1lnvdCMz8DKww6O3CaBTy6TdY6NiC6&#10;VlmZ55fZAK61DrjwHm/vJyddJfyuEzx87TovAlENRW4h7S7t67hnqyWrN47ZXvIDDfYPLDSTBpOe&#10;oO5ZYGTr5F9QWnIHHrow46Az6DrJRaoBqynyP6p57pkVqRYUx9uTTP7/wfIvuydHZNvQeXVJiWEa&#10;m/QESpAgXnyAQZAyijRYX2Pss8XoML6HEZudCvb2EfiLJwbuemY24tY5GHrBWiRZxJfZ2dMJx0eQ&#10;9fAZWszFtgES0Ng5TRxgh4p8kcdFSaek/XHMhGIRTIvX+1PnxBgIx8uqKucVeji6LsqLBdoxNasj&#10;auyLdT58FKBJNBrqcDBSVrZ79GEKPYbEcAMPUim8Z7UyZGjodVVW6cGZR8uAs6ukbuiBcHoQi/9g&#10;2mQHJtVkIxdlDmpEASYpwrgek/pXR5HX0O5RniQEFoRfC+n24F4pGXBMG+p/bpkTlKhPBiW+LuZz&#10;DAvpMK+uSjy4c8/63MMMR6iGBkom8y6kvzCVfIut6GRSI/ZsYnKgjOOX9Dx8lTjf5+cU9ftDr34B&#10;AAD//wMAUEsDBBQABgAIAAAAIQDfPx8Y3gAAAAsBAAAPAAAAZHJzL2Rvd25yZXYueG1sTI/NTsMw&#10;EITvSLyDtUjcqE2A/BGnQkhcoRTE2Ym3TkRsR7GbhD49y4keZ2c08221Xe3AZpxC752E240Ahq71&#10;undGwufHy00OLETltBq8Qwk/GGBbX15UqtR+ce8476NhVOJCqSR0MY4l56Ht0Kqw8SM68g5+siqS&#10;nAzXk1qo3A48ESLlVvWOFjo14nOH7ff+aCUswezexHzKTfO1C0vzejg9iFnK66v16RFYxDX+h+EP&#10;n9ChJqbGH50ObJCQFgWhRzKKJANGiSxP6dJISO7vMuB1xc9/qH8BAAD//wMAUEsBAi0AFAAGAAgA&#10;AAAhALaDOJL+AAAA4QEAABMAAAAAAAAAAAAAAAAAAAAAAFtDb250ZW50X1R5cGVzXS54bWxQSwEC&#10;LQAUAAYACAAAACEAOP0h/9YAAACUAQAACwAAAAAAAAAAAAAAAAAvAQAAX3JlbHMvLnJlbHNQSwEC&#10;LQAUAAYACAAAACEAtFpTVCACAAAYBAAADgAAAAAAAAAAAAAAAAAuAgAAZHJzL2Uyb0RvYy54bWxQ&#10;SwECLQAUAAYACAAAACEA3z8fGN4AAAALAQAADwAAAAAAAAAAAAAAAAB6BAAAZHJzL2Rvd25yZXYu&#10;eG1sUEsFBgAAAAAEAAQA8wAAAIUFAAAAAA==&#10;" filled="f" stroked="f">
                <v:textbox>
                  <w:txbxContent>
                    <w:p w:rsidR="00495C53" w:rsidRPr="006968B3" w:rsidRDefault="00495C53" w:rsidP="003F55FF">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35</w:t>
                      </w:r>
                      <w:r w:rsidRPr="006968B3">
                        <w:rPr>
                          <w:rFonts w:ascii="Times New Roman" w:hAnsi="Times New Roman" w:cs="Times New Roman"/>
                          <w:b/>
                          <w:color w:val="FFFFFF" w:themeColor="background1"/>
                          <w:sz w:val="24"/>
                          <w:szCs w:val="24"/>
                        </w:rPr>
                        <w:t>%</w:t>
                      </w:r>
                    </w:p>
                  </w:txbxContent>
                </v:textbox>
                <w10:wrap anchorx="margin"/>
              </v:shape>
            </w:pict>
          </mc:Fallback>
        </mc:AlternateContent>
      </w:r>
      <w:r w:rsidRPr="006968B3">
        <w:rPr>
          <w:rFonts w:ascii="Times New Roman" w:eastAsia="Batang" w:hAnsi="Times New Roman" w:cs="Times New Roman"/>
          <w:noProof/>
          <w:sz w:val="24"/>
          <w:szCs w:val="24"/>
          <w:lang w:eastAsia="pl-PL"/>
        </w:rPr>
        <mc:AlternateContent>
          <mc:Choice Requires="wps">
            <w:drawing>
              <wp:anchor distT="45720" distB="45720" distL="114300" distR="114300" simplePos="0" relativeHeight="251723776" behindDoc="0" locked="0" layoutInCell="1" allowOverlap="1" wp14:anchorId="6BF34EDA" wp14:editId="7024F09C">
                <wp:simplePos x="0" y="0"/>
                <wp:positionH relativeFrom="margin">
                  <wp:posOffset>2909570</wp:posOffset>
                </wp:positionH>
                <wp:positionV relativeFrom="paragraph">
                  <wp:posOffset>966470</wp:posOffset>
                </wp:positionV>
                <wp:extent cx="514350" cy="409575"/>
                <wp:effectExtent l="0" t="0" r="0" b="0"/>
                <wp:wrapNone/>
                <wp:docPr id="45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14350" cy="409575"/>
                        </a:xfrm>
                        <a:prstGeom prst="rect">
                          <a:avLst/>
                        </a:prstGeom>
                        <a:noFill/>
                        <a:ln w="9525">
                          <a:noFill/>
                          <a:miter lim="800000"/>
                          <a:headEnd/>
                          <a:tailEnd/>
                        </a:ln>
                      </wps:spPr>
                      <wps:txbx>
                        <w:txbxContent>
                          <w:p w:rsidR="00495C53" w:rsidRPr="003441DB" w:rsidRDefault="00495C53" w:rsidP="003F55FF">
                            <w:pPr>
                              <w:rPr>
                                <w:rFonts w:ascii="Times New Roman" w:hAnsi="Times New Roman" w:cs="Times New Roman"/>
                                <w:b/>
                                <w:color w:val="4472C4" w:themeColor="accent1"/>
                                <w:sz w:val="24"/>
                                <w:szCs w:val="24"/>
                              </w:rPr>
                            </w:pPr>
                            <w:r w:rsidRPr="003441DB">
                              <w:rPr>
                                <w:rFonts w:ascii="Times New Roman" w:hAnsi="Times New Roman" w:cs="Times New Roman"/>
                                <w:b/>
                                <w:color w:val="4472C4" w:themeColor="accent1"/>
                                <w:sz w:val="24"/>
                                <w:szCs w:val="24"/>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34EDA" id="_x0000_s1037" type="#_x0000_t202" style="position:absolute;left:0;text-align:left;margin-left:229.1pt;margin-top:76.1pt;width:40.5pt;height:32.25pt;rotation:180;flip:y;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fdHwIAABgEAAAOAAAAZHJzL2Uyb0RvYy54bWysU1Fv2yAQfp+0/4B4X2xn9ppYcaquXadJ&#10;3Vap3d4JxjEqcAxI7OzX78BpGm1v1XhAwN199913x+py1IrshfMSTEOLWU6JMBxaabYN/fF4+25B&#10;iQ/MtEyBEQ09CE8v12/frAZbizn0oFrhCIIYXw+2oX0Its4yz3uhmZ+BFQaNHTjNAl7dNmsdGxBd&#10;q2ye5x+yAVxrHXDhPb7eTEa6TvhdJ3j43nVeBKIaitxC2l3aN3HP1itWbx2zveRHGuwVLDSTBpOe&#10;oG5YYGTn5D9QWnIHHrow46Az6DrJRaoBqynyv6p56JkVqRYUx9uTTP7/wfJv+3tHZNvQsqooMUxj&#10;k+5BCRLEkw8wCDKPIg3W1+j7YNE7jB9hxGangr29A/7kiYHrnpmtuHIOhl6wFkkWMTI7C51wfATZ&#10;DF+hxVxsFyABjZ3TxAF2qMgXeVyUdEran8+ZUCyCafH5cOqcGAPh+FgV5fsKLRxNZb6sLqqUmtUR&#10;NfbFOh8+C9AkHhrqcDBSVra/8yGyfHGJ7gZupVJpOJQhQ0OX1bxKAWcWLQPOrpK6oUfCKSAW/8m0&#10;6RyYVNMZEyhzVCMKMEkRxs2Y1F88i7yB9oDyJCGwIPxaSLcH95uSAce0of7XjjlBifpiUOJlUZbo&#10;FtKlrC7meHHnls25hRmOUA0NlEzH65D+wlTyFbaik0mN2LOJyZEyjl8S6fhV4nyf35PXy4de/wEA&#10;AP//AwBQSwMEFAAGAAgAAAAhALIFQUDeAAAACwEAAA8AAABkcnMvZG93bnJldi54bWxMj8FOwzAQ&#10;RO9I/IO1SNyo00BKCHEqhMQVSkGcnXjrRMTrKHaT0K9nOdHbrOZpdqbcLq4XE46h86RgvUpAIDXe&#10;dGQVfH683OQgQtRkdO8JFfxggG11eVHqwviZ3nHaRys4hEKhFbQxDoWUoWnR6bDyAxJ7Bz86Hfkc&#10;rTSjnjnc9TJNko10uiP+0OoBn1tsvvdHp2AOdveWTKfc1l+7MNevh1OWTEpdXy1PjyAiLvEfhr/6&#10;XB0q7lT7I5kgegV3WZ4yykaWsmAiu31gUStI15t7kFUpzzdUvwAAAP//AwBQSwECLQAUAAYACAAA&#10;ACEAtoM4kv4AAADhAQAAEwAAAAAAAAAAAAAAAAAAAAAAW0NvbnRlbnRfVHlwZXNdLnhtbFBLAQIt&#10;ABQABgAIAAAAIQA4/SH/1gAAAJQBAAALAAAAAAAAAAAAAAAAAC8BAABfcmVscy8ucmVsc1BLAQIt&#10;ABQABgAIAAAAIQAA5ofdHwIAABgEAAAOAAAAAAAAAAAAAAAAAC4CAABkcnMvZTJvRG9jLnhtbFBL&#10;AQItABQABgAIAAAAIQCyBUFA3gAAAAsBAAAPAAAAAAAAAAAAAAAAAHkEAABkcnMvZG93bnJldi54&#10;bWxQSwUGAAAAAAQABADzAAAAhAUAAAAA&#10;" filled="f" stroked="f">
                <v:textbox>
                  <w:txbxContent>
                    <w:p w:rsidR="00495C53" w:rsidRPr="003441DB" w:rsidRDefault="00495C53" w:rsidP="003F55FF">
                      <w:pPr>
                        <w:rPr>
                          <w:rFonts w:ascii="Times New Roman" w:hAnsi="Times New Roman" w:cs="Times New Roman"/>
                          <w:b/>
                          <w:color w:val="4472C4" w:themeColor="accent1"/>
                          <w:sz w:val="24"/>
                          <w:szCs w:val="24"/>
                        </w:rPr>
                      </w:pPr>
                      <w:r w:rsidRPr="003441DB">
                        <w:rPr>
                          <w:rFonts w:ascii="Times New Roman" w:hAnsi="Times New Roman" w:cs="Times New Roman"/>
                          <w:b/>
                          <w:color w:val="4472C4" w:themeColor="accent1"/>
                          <w:sz w:val="24"/>
                          <w:szCs w:val="24"/>
                        </w:rPr>
                        <w:t>43%</w:t>
                      </w:r>
                    </w:p>
                  </w:txbxContent>
                </v:textbox>
                <w10:wrap anchorx="margin"/>
              </v:shape>
            </w:pict>
          </mc:Fallback>
        </mc:AlternateContent>
      </w:r>
      <w:r>
        <w:rPr>
          <w:noProof/>
          <w:lang w:eastAsia="pl-PL"/>
        </w:rPr>
        <w:drawing>
          <wp:inline distT="0" distB="0" distL="0" distR="0" wp14:anchorId="542F94C5" wp14:editId="406B2C66">
            <wp:extent cx="5200650" cy="2743200"/>
            <wp:effectExtent l="0" t="0" r="0" b="0"/>
            <wp:docPr id="472" name="Wykres 472">
              <a:extLst xmlns:a="http://schemas.openxmlformats.org/drawingml/2006/main">
                <a:ext uri="{FF2B5EF4-FFF2-40B4-BE49-F238E27FC236}">
                  <a16:creationId xmlns:a16="http://schemas.microsoft.com/office/drawing/2014/main" id="{F08DFF3A-BA77-4007-BE91-734769FA82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A2AB7" w:rsidRDefault="00CA2AB7" w:rsidP="00CA2AB7">
      <w:pPr>
        <w:spacing w:before="60" w:after="60" w:line="240" w:lineRule="auto"/>
        <w:ind w:left="992" w:firstLine="424"/>
        <w:rPr>
          <w:rStyle w:val="Uwydatnienie"/>
        </w:rPr>
      </w:pPr>
      <w:r>
        <w:rPr>
          <w:rStyle w:val="Uwydatnienie"/>
        </w:rPr>
        <w:t xml:space="preserve">Źródło: Opracowanie własne </w:t>
      </w:r>
      <w:r w:rsidR="003441DB">
        <w:rPr>
          <w:rStyle w:val="Uwydatnienie"/>
        </w:rPr>
        <w:t xml:space="preserve">ROPS </w:t>
      </w:r>
      <w:r>
        <w:rPr>
          <w:rStyle w:val="Uwydatnienie"/>
        </w:rPr>
        <w:t>na podstawie przeprowadzonej ankiety</w:t>
      </w:r>
    </w:p>
    <w:p w:rsidR="00CA2AB7" w:rsidRDefault="00CA2AB7" w:rsidP="00CA2AB7">
      <w:pPr>
        <w:spacing w:before="60" w:after="60" w:line="360" w:lineRule="auto"/>
        <w:ind w:left="992" w:firstLine="424"/>
        <w:jc w:val="both"/>
        <w:rPr>
          <w:rStyle w:val="Uwydatnienie"/>
          <w:b/>
        </w:rPr>
      </w:pPr>
    </w:p>
    <w:p w:rsidR="00CA2AB7" w:rsidRDefault="002421D9" w:rsidP="008416FF">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Mężczyźni zdecydowanie częściej są uczestnikami warsztatów terapii zajęciowej</w:t>
      </w:r>
      <w:r>
        <w:rPr>
          <w:rFonts w:ascii="Times New Roman" w:eastAsia="Batang" w:hAnsi="Times New Roman" w:cs="Times New Roman"/>
          <w:sz w:val="24"/>
          <w:szCs w:val="24"/>
          <w:lang w:eastAsia="pl-PL"/>
        </w:rPr>
        <w:br/>
        <w:t xml:space="preserve">w </w:t>
      </w:r>
      <w:r w:rsidR="00D01A58">
        <w:rPr>
          <w:rFonts w:ascii="Times New Roman" w:eastAsia="Batang" w:hAnsi="Times New Roman" w:cs="Times New Roman"/>
          <w:sz w:val="24"/>
          <w:szCs w:val="24"/>
          <w:lang w:eastAsia="pl-PL"/>
        </w:rPr>
        <w:t xml:space="preserve">regionie </w:t>
      </w:r>
      <w:r>
        <w:rPr>
          <w:rFonts w:ascii="Times New Roman" w:eastAsia="Batang" w:hAnsi="Times New Roman" w:cs="Times New Roman"/>
          <w:sz w:val="24"/>
          <w:szCs w:val="24"/>
          <w:lang w:eastAsia="pl-PL"/>
        </w:rPr>
        <w:t>świętokrzyskim</w:t>
      </w:r>
      <w:r w:rsidR="00E9287D">
        <w:rPr>
          <w:rFonts w:ascii="Times New Roman" w:eastAsia="Batang" w:hAnsi="Times New Roman" w:cs="Times New Roman"/>
          <w:sz w:val="24"/>
          <w:szCs w:val="24"/>
          <w:lang w:eastAsia="pl-PL"/>
        </w:rPr>
        <w:t xml:space="preserve"> i w</w:t>
      </w:r>
      <w:r>
        <w:rPr>
          <w:rFonts w:ascii="Times New Roman" w:eastAsia="Batang" w:hAnsi="Times New Roman" w:cs="Times New Roman"/>
          <w:sz w:val="24"/>
          <w:szCs w:val="24"/>
          <w:lang w:eastAsia="pl-PL"/>
        </w:rPr>
        <w:t>śród obecnych uczestników WTZ stanowią 59,</w:t>
      </w:r>
      <w:r w:rsidR="001D3313">
        <w:rPr>
          <w:rFonts w:ascii="Times New Roman" w:eastAsia="Batang" w:hAnsi="Times New Roman" w:cs="Times New Roman"/>
          <w:sz w:val="24"/>
          <w:szCs w:val="24"/>
          <w:lang w:eastAsia="pl-PL"/>
        </w:rPr>
        <w:t>4</w:t>
      </w:r>
      <w:r>
        <w:rPr>
          <w:rFonts w:ascii="Times New Roman" w:eastAsia="Batang" w:hAnsi="Times New Roman" w:cs="Times New Roman"/>
          <w:sz w:val="24"/>
          <w:szCs w:val="24"/>
          <w:lang w:eastAsia="pl-PL"/>
        </w:rPr>
        <w:t>%. Najliczniejszymi grupami pod względem wieku są osoby</w:t>
      </w:r>
      <w:r w:rsidR="00E9287D">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w przedziałach wiekowych: </w:t>
      </w:r>
      <w:r w:rsidR="0007354C">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od 31</w:t>
      </w:r>
      <w:r w:rsidR="0007354C">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do 40 lat (3</w:t>
      </w:r>
      <w:r w:rsidR="00CC7354">
        <w:rPr>
          <w:rFonts w:ascii="Times New Roman" w:eastAsia="Batang" w:hAnsi="Times New Roman" w:cs="Times New Roman"/>
          <w:sz w:val="24"/>
          <w:szCs w:val="24"/>
          <w:lang w:eastAsia="pl-PL"/>
        </w:rPr>
        <w:t>5</w:t>
      </w:r>
      <w:r>
        <w:rPr>
          <w:rFonts w:ascii="Times New Roman" w:eastAsia="Batang" w:hAnsi="Times New Roman" w:cs="Times New Roman"/>
          <w:sz w:val="24"/>
          <w:szCs w:val="24"/>
          <w:lang w:eastAsia="pl-PL"/>
        </w:rPr>
        <w:t>,</w:t>
      </w:r>
      <w:r w:rsidR="00CC7354">
        <w:rPr>
          <w:rFonts w:ascii="Times New Roman" w:eastAsia="Batang" w:hAnsi="Times New Roman" w:cs="Times New Roman"/>
          <w:sz w:val="24"/>
          <w:szCs w:val="24"/>
          <w:lang w:eastAsia="pl-PL"/>
        </w:rPr>
        <w:t>5</w:t>
      </w:r>
      <w:r>
        <w:rPr>
          <w:rFonts w:ascii="Times New Roman" w:eastAsia="Batang" w:hAnsi="Times New Roman" w:cs="Times New Roman"/>
          <w:sz w:val="24"/>
          <w:szCs w:val="24"/>
          <w:lang w:eastAsia="pl-PL"/>
        </w:rPr>
        <w:t>%), od 21 do 30 lat (23,</w:t>
      </w:r>
      <w:r w:rsidR="00CC7354">
        <w:rPr>
          <w:rFonts w:ascii="Times New Roman" w:eastAsia="Batang" w:hAnsi="Times New Roman" w:cs="Times New Roman"/>
          <w:sz w:val="24"/>
          <w:szCs w:val="24"/>
          <w:lang w:eastAsia="pl-PL"/>
        </w:rPr>
        <w:t>3</w:t>
      </w:r>
      <w:r>
        <w:rPr>
          <w:rFonts w:ascii="Times New Roman" w:eastAsia="Batang" w:hAnsi="Times New Roman" w:cs="Times New Roman"/>
          <w:sz w:val="24"/>
          <w:szCs w:val="24"/>
          <w:lang w:eastAsia="pl-PL"/>
        </w:rPr>
        <w:t>%) oraz</w:t>
      </w:r>
      <w:r w:rsidR="00E9287D">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od 41 do 50 lat (21,</w:t>
      </w:r>
      <w:r w:rsidR="00CC7354">
        <w:rPr>
          <w:rFonts w:ascii="Times New Roman" w:eastAsia="Batang" w:hAnsi="Times New Roman" w:cs="Times New Roman"/>
          <w:sz w:val="24"/>
          <w:szCs w:val="24"/>
          <w:lang w:eastAsia="pl-PL"/>
        </w:rPr>
        <w:t>7</w:t>
      </w:r>
      <w:r>
        <w:rPr>
          <w:rFonts w:ascii="Times New Roman" w:eastAsia="Batang" w:hAnsi="Times New Roman" w:cs="Times New Roman"/>
          <w:sz w:val="24"/>
          <w:szCs w:val="24"/>
          <w:lang w:eastAsia="pl-PL"/>
        </w:rPr>
        <w:t>%).</w:t>
      </w:r>
      <w:r w:rsidR="008416FF">
        <w:rPr>
          <w:rFonts w:ascii="Times New Roman" w:eastAsia="Batang" w:hAnsi="Times New Roman" w:cs="Times New Roman"/>
          <w:sz w:val="24"/>
          <w:szCs w:val="24"/>
          <w:lang w:eastAsia="pl-PL"/>
        </w:rPr>
        <w:t xml:space="preserve"> Najmniej licznymi grupami pod względem wieku są osob</w:t>
      </w:r>
      <w:r w:rsidR="0021620D">
        <w:rPr>
          <w:rFonts w:ascii="Times New Roman" w:eastAsia="Batang" w:hAnsi="Times New Roman" w:cs="Times New Roman"/>
          <w:sz w:val="24"/>
          <w:szCs w:val="24"/>
          <w:lang w:eastAsia="pl-PL"/>
        </w:rPr>
        <w:t xml:space="preserve">y </w:t>
      </w:r>
      <w:r w:rsidR="008416FF">
        <w:rPr>
          <w:rFonts w:ascii="Times New Roman" w:eastAsia="Batang" w:hAnsi="Times New Roman" w:cs="Times New Roman"/>
          <w:sz w:val="24"/>
          <w:szCs w:val="24"/>
          <w:lang w:eastAsia="pl-PL"/>
        </w:rPr>
        <w:t xml:space="preserve">w przedziałach wiekowych: </w:t>
      </w:r>
      <w:r w:rsidR="00B643C3">
        <w:rPr>
          <w:rFonts w:ascii="Times New Roman" w:eastAsia="Batang" w:hAnsi="Times New Roman" w:cs="Times New Roman"/>
          <w:sz w:val="24"/>
          <w:szCs w:val="24"/>
          <w:lang w:eastAsia="pl-PL"/>
        </w:rPr>
        <w:t>powyżej</w:t>
      </w:r>
      <w:r w:rsidR="0007354C">
        <w:rPr>
          <w:rFonts w:ascii="Times New Roman" w:eastAsia="Batang" w:hAnsi="Times New Roman" w:cs="Times New Roman"/>
          <w:sz w:val="24"/>
          <w:szCs w:val="24"/>
          <w:lang w:eastAsia="pl-PL"/>
        </w:rPr>
        <w:br/>
      </w:r>
      <w:r w:rsidR="00B643C3">
        <w:rPr>
          <w:rFonts w:ascii="Times New Roman" w:eastAsia="Batang" w:hAnsi="Times New Roman" w:cs="Times New Roman"/>
          <w:sz w:val="24"/>
          <w:szCs w:val="24"/>
          <w:lang w:eastAsia="pl-PL"/>
        </w:rPr>
        <w:t xml:space="preserve">80 roku życia (0,1%), </w:t>
      </w:r>
      <w:r w:rsidR="008416FF">
        <w:rPr>
          <w:rFonts w:ascii="Times New Roman" w:eastAsia="Batang" w:hAnsi="Times New Roman" w:cs="Times New Roman"/>
          <w:sz w:val="24"/>
          <w:szCs w:val="24"/>
          <w:lang w:eastAsia="pl-PL"/>
        </w:rPr>
        <w:t>od 71 do 80 lat (0,1%),</w:t>
      </w:r>
      <w:r w:rsidR="00E9287D">
        <w:rPr>
          <w:rFonts w:ascii="Times New Roman" w:eastAsia="Batang" w:hAnsi="Times New Roman" w:cs="Times New Roman"/>
          <w:sz w:val="24"/>
          <w:szCs w:val="24"/>
          <w:lang w:eastAsia="pl-PL"/>
        </w:rPr>
        <w:t xml:space="preserve"> </w:t>
      </w:r>
      <w:r w:rsidR="008416FF">
        <w:rPr>
          <w:rFonts w:ascii="Times New Roman" w:eastAsia="Batang" w:hAnsi="Times New Roman" w:cs="Times New Roman"/>
          <w:sz w:val="24"/>
          <w:szCs w:val="24"/>
          <w:lang w:eastAsia="pl-PL"/>
        </w:rPr>
        <w:t>od 16 do 20 lat (0,</w:t>
      </w:r>
      <w:r w:rsidR="00CC7354">
        <w:rPr>
          <w:rFonts w:ascii="Times New Roman" w:eastAsia="Batang" w:hAnsi="Times New Roman" w:cs="Times New Roman"/>
          <w:sz w:val="24"/>
          <w:szCs w:val="24"/>
          <w:lang w:eastAsia="pl-PL"/>
        </w:rPr>
        <w:t>5</w:t>
      </w:r>
      <w:r w:rsidR="008416FF">
        <w:rPr>
          <w:rFonts w:ascii="Times New Roman" w:eastAsia="Batang" w:hAnsi="Times New Roman" w:cs="Times New Roman"/>
          <w:sz w:val="24"/>
          <w:szCs w:val="24"/>
          <w:lang w:eastAsia="pl-PL"/>
        </w:rPr>
        <w:t>%)</w:t>
      </w:r>
      <w:r w:rsidR="00B643C3">
        <w:rPr>
          <w:rFonts w:ascii="Times New Roman" w:eastAsia="Batang" w:hAnsi="Times New Roman" w:cs="Times New Roman"/>
          <w:sz w:val="24"/>
          <w:szCs w:val="24"/>
          <w:lang w:eastAsia="pl-PL"/>
        </w:rPr>
        <w:t xml:space="preserve"> oraz od 61 do 70 lat (</w:t>
      </w:r>
      <w:r w:rsidR="00CC7354">
        <w:rPr>
          <w:rFonts w:ascii="Times New Roman" w:eastAsia="Batang" w:hAnsi="Times New Roman" w:cs="Times New Roman"/>
          <w:sz w:val="24"/>
          <w:szCs w:val="24"/>
          <w:lang w:eastAsia="pl-PL"/>
        </w:rPr>
        <w:t>5,2</w:t>
      </w:r>
      <w:r w:rsidR="00B643C3">
        <w:rPr>
          <w:rFonts w:ascii="Times New Roman" w:eastAsia="Batang" w:hAnsi="Times New Roman" w:cs="Times New Roman"/>
          <w:sz w:val="24"/>
          <w:szCs w:val="24"/>
          <w:lang w:eastAsia="pl-PL"/>
        </w:rPr>
        <w:t>%).</w:t>
      </w:r>
    </w:p>
    <w:p w:rsidR="00D72376" w:rsidRDefault="00D72376" w:rsidP="00542190">
      <w:pPr>
        <w:spacing w:before="60" w:after="60" w:line="360" w:lineRule="auto"/>
        <w:jc w:val="both"/>
        <w:rPr>
          <w:rFonts w:ascii="Times New Roman" w:eastAsia="Batang" w:hAnsi="Times New Roman" w:cs="Times New Roman"/>
          <w:sz w:val="24"/>
          <w:szCs w:val="24"/>
          <w:lang w:eastAsia="pl-PL"/>
        </w:rPr>
      </w:pPr>
    </w:p>
    <w:p w:rsidR="00D72376" w:rsidRDefault="00D72376" w:rsidP="008416FF">
      <w:pPr>
        <w:spacing w:before="60" w:after="60" w:line="360" w:lineRule="auto"/>
        <w:ind w:firstLine="708"/>
        <w:jc w:val="both"/>
        <w:rPr>
          <w:rFonts w:ascii="Times New Roman" w:eastAsia="Batang" w:hAnsi="Times New Roman" w:cs="Times New Roman"/>
          <w:sz w:val="24"/>
          <w:szCs w:val="24"/>
          <w:lang w:eastAsia="pl-PL"/>
        </w:rPr>
      </w:pPr>
    </w:p>
    <w:p w:rsidR="00AB5F59" w:rsidRDefault="00AB5F59" w:rsidP="00CA2AB7">
      <w:pPr>
        <w:spacing w:before="60" w:after="60" w:line="360" w:lineRule="auto"/>
        <w:ind w:left="992" w:firstLine="424"/>
        <w:jc w:val="both"/>
        <w:rPr>
          <w:rStyle w:val="Uwydatnienie"/>
          <w:b/>
        </w:rPr>
      </w:pPr>
    </w:p>
    <w:p w:rsidR="0021620D" w:rsidRDefault="0021620D" w:rsidP="00CA2AB7">
      <w:pPr>
        <w:spacing w:before="60" w:after="60" w:line="360" w:lineRule="auto"/>
        <w:ind w:left="992" w:firstLine="424"/>
        <w:jc w:val="both"/>
        <w:rPr>
          <w:rStyle w:val="Uwydatnienie"/>
          <w:b/>
        </w:rPr>
      </w:pPr>
    </w:p>
    <w:p w:rsidR="00057EAD" w:rsidRDefault="00057EAD" w:rsidP="00CA2AB7">
      <w:pPr>
        <w:spacing w:before="60" w:after="60" w:line="360" w:lineRule="auto"/>
        <w:ind w:left="992" w:firstLine="424"/>
        <w:jc w:val="both"/>
        <w:rPr>
          <w:rStyle w:val="Uwydatnienie"/>
          <w:b/>
        </w:rPr>
      </w:pPr>
    </w:p>
    <w:p w:rsidR="00057EAD" w:rsidRDefault="00057EAD" w:rsidP="00CA2AB7">
      <w:pPr>
        <w:spacing w:before="60" w:after="60" w:line="360" w:lineRule="auto"/>
        <w:ind w:left="992" w:firstLine="424"/>
        <w:jc w:val="both"/>
        <w:rPr>
          <w:rStyle w:val="Uwydatnienie"/>
          <w:b/>
        </w:rPr>
      </w:pPr>
    </w:p>
    <w:p w:rsidR="00057EAD" w:rsidRDefault="00057EAD" w:rsidP="00CA2AB7">
      <w:pPr>
        <w:spacing w:before="60" w:after="60" w:line="360" w:lineRule="auto"/>
        <w:ind w:left="992" w:firstLine="424"/>
        <w:jc w:val="both"/>
        <w:rPr>
          <w:rStyle w:val="Uwydatnienie"/>
          <w:b/>
        </w:rPr>
      </w:pPr>
    </w:p>
    <w:p w:rsidR="00057EAD" w:rsidRDefault="00057EAD" w:rsidP="00CA2AB7">
      <w:pPr>
        <w:spacing w:before="60" w:after="60" w:line="360" w:lineRule="auto"/>
        <w:ind w:left="992" w:firstLine="424"/>
        <w:jc w:val="both"/>
        <w:rPr>
          <w:rStyle w:val="Uwydatnienie"/>
          <w:b/>
        </w:rPr>
      </w:pPr>
    </w:p>
    <w:p w:rsidR="00057EAD" w:rsidRDefault="00057EAD" w:rsidP="00CA2AB7">
      <w:pPr>
        <w:spacing w:before="60" w:after="60" w:line="360" w:lineRule="auto"/>
        <w:ind w:left="992" w:firstLine="424"/>
        <w:jc w:val="both"/>
        <w:rPr>
          <w:rStyle w:val="Uwydatnienie"/>
          <w:b/>
        </w:rPr>
      </w:pPr>
    </w:p>
    <w:p w:rsidR="00057EAD" w:rsidRDefault="00057EAD" w:rsidP="00CA2AB7">
      <w:pPr>
        <w:spacing w:before="60" w:after="60" w:line="360" w:lineRule="auto"/>
        <w:ind w:left="992" w:firstLine="424"/>
        <w:jc w:val="both"/>
        <w:rPr>
          <w:rStyle w:val="Uwydatnienie"/>
          <w:b/>
        </w:rPr>
      </w:pPr>
    </w:p>
    <w:p w:rsidR="00057EAD" w:rsidRPr="0007354C" w:rsidRDefault="0007354C" w:rsidP="00CA2AB7">
      <w:pPr>
        <w:spacing w:before="60" w:after="60" w:line="360" w:lineRule="auto"/>
        <w:ind w:left="992" w:firstLine="424"/>
        <w:jc w:val="both"/>
        <w:rPr>
          <w:rStyle w:val="Uwydatnienie"/>
          <w:b/>
          <w:sz w:val="2"/>
          <w:szCs w:val="2"/>
        </w:rPr>
      </w:pPr>
      <w:r>
        <w:rPr>
          <w:rStyle w:val="Uwydatnienie"/>
          <w:b/>
        </w:rPr>
        <w:br/>
      </w:r>
    </w:p>
    <w:p w:rsidR="009A21DD" w:rsidRDefault="009A21DD" w:rsidP="00CA2AB7">
      <w:pPr>
        <w:spacing w:before="60" w:after="60" w:line="360" w:lineRule="auto"/>
        <w:ind w:left="992" w:firstLine="424"/>
        <w:jc w:val="both"/>
        <w:rPr>
          <w:rStyle w:val="Uwydatnienie"/>
          <w:b/>
        </w:rPr>
      </w:pPr>
    </w:p>
    <w:p w:rsidR="00CA2AB7" w:rsidRPr="00CA2AB7" w:rsidRDefault="00CA2AB7" w:rsidP="00CA2AB7">
      <w:pPr>
        <w:spacing w:before="60" w:after="60" w:line="360" w:lineRule="auto"/>
        <w:ind w:left="992" w:firstLine="424"/>
        <w:jc w:val="both"/>
        <w:rPr>
          <w:b/>
          <w:i/>
          <w:iCs/>
        </w:rPr>
      </w:pPr>
      <w:r w:rsidRPr="00223A47">
        <w:rPr>
          <w:rStyle w:val="Uwydatnienie"/>
          <w:b/>
        </w:rPr>
        <w:lastRenderedPageBreak/>
        <w:t xml:space="preserve">Wykres nr </w:t>
      </w:r>
      <w:r w:rsidR="000B17A5">
        <w:rPr>
          <w:rStyle w:val="Uwydatnienie"/>
          <w:b/>
        </w:rPr>
        <w:t>2</w:t>
      </w:r>
      <w:r w:rsidR="005D2981">
        <w:rPr>
          <w:rStyle w:val="Uwydatnienie"/>
          <w:b/>
        </w:rPr>
        <w:t>2</w:t>
      </w:r>
    </w:p>
    <w:p w:rsidR="009F6DFD" w:rsidRDefault="001D3313" w:rsidP="00E81BAB">
      <w:pPr>
        <w:spacing w:before="60" w:after="60" w:line="360" w:lineRule="auto"/>
        <w:jc w:val="both"/>
        <w:rPr>
          <w:sz w:val="23"/>
          <w:szCs w:val="23"/>
        </w:rPr>
      </w:pPr>
      <w:r>
        <w:rPr>
          <w:noProof/>
          <w:lang w:eastAsia="pl-PL"/>
        </w:rPr>
        <w:drawing>
          <wp:inline distT="0" distB="0" distL="0" distR="0" wp14:anchorId="6A930EEF" wp14:editId="26B0C469">
            <wp:extent cx="5732145" cy="3545840"/>
            <wp:effectExtent l="0" t="0" r="1905" b="16510"/>
            <wp:docPr id="476" name="Wykres 476">
              <a:extLst xmlns:a="http://schemas.openxmlformats.org/drawingml/2006/main">
                <a:ext uri="{FF2B5EF4-FFF2-40B4-BE49-F238E27FC236}">
                  <a16:creationId xmlns:a16="http://schemas.microsoft.com/office/drawing/2014/main" id="{5F018AE7-544F-4938-A2BD-62B6690213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A2AB7" w:rsidRDefault="00CA2AB7" w:rsidP="00CA2AB7">
      <w:pPr>
        <w:spacing w:before="60" w:after="60" w:line="240" w:lineRule="auto"/>
        <w:ind w:left="992" w:firstLine="424"/>
        <w:rPr>
          <w:rStyle w:val="Uwydatnienie"/>
        </w:rPr>
      </w:pPr>
      <w:r>
        <w:rPr>
          <w:rStyle w:val="Uwydatnienie"/>
        </w:rPr>
        <w:t>Źródło: Opracowanie własne</w:t>
      </w:r>
      <w:r w:rsidR="006D6568">
        <w:rPr>
          <w:rStyle w:val="Uwydatnienie"/>
        </w:rPr>
        <w:t xml:space="preserve"> ROPS</w:t>
      </w:r>
      <w:r>
        <w:rPr>
          <w:rStyle w:val="Uwydatnienie"/>
        </w:rPr>
        <w:t xml:space="preserve"> na podstawie przeprowadzonej ankiety</w:t>
      </w:r>
    </w:p>
    <w:p w:rsidR="001D4FC5" w:rsidRDefault="001D4FC5" w:rsidP="001D4FC5">
      <w:pPr>
        <w:spacing w:before="60" w:after="60" w:line="360" w:lineRule="auto"/>
        <w:ind w:firstLine="708"/>
        <w:jc w:val="both"/>
        <w:rPr>
          <w:rFonts w:ascii="Times New Roman" w:eastAsia="Batang" w:hAnsi="Times New Roman" w:cs="Times New Roman"/>
          <w:sz w:val="24"/>
          <w:szCs w:val="24"/>
          <w:lang w:eastAsia="pl-PL"/>
        </w:rPr>
      </w:pPr>
    </w:p>
    <w:p w:rsidR="008416FF" w:rsidRPr="001D4FC5" w:rsidRDefault="008416FF" w:rsidP="001D4FC5">
      <w:pPr>
        <w:spacing w:before="60" w:after="60" w:line="360" w:lineRule="auto"/>
        <w:ind w:firstLine="708"/>
        <w:jc w:val="both"/>
        <w:rPr>
          <w:rFonts w:ascii="Times New Roman" w:eastAsia="Batang" w:hAnsi="Times New Roman" w:cs="Times New Roman"/>
          <w:i/>
          <w:iCs/>
          <w:sz w:val="24"/>
          <w:szCs w:val="24"/>
          <w:lang w:eastAsia="pl-PL"/>
        </w:rPr>
      </w:pPr>
      <w:r>
        <w:rPr>
          <w:rFonts w:ascii="Times New Roman" w:eastAsia="Batang" w:hAnsi="Times New Roman" w:cs="Times New Roman"/>
          <w:sz w:val="24"/>
          <w:szCs w:val="24"/>
          <w:lang w:eastAsia="pl-PL"/>
        </w:rPr>
        <w:t xml:space="preserve">Z przeprowadzonych ankiet wynika, że w świętokrzyskich </w:t>
      </w:r>
      <w:r w:rsidR="001D4FC5">
        <w:rPr>
          <w:rFonts w:ascii="Times New Roman" w:eastAsia="Batang" w:hAnsi="Times New Roman" w:cs="Times New Roman"/>
          <w:sz w:val="24"/>
          <w:szCs w:val="24"/>
          <w:lang w:eastAsia="pl-PL"/>
        </w:rPr>
        <w:t xml:space="preserve">warsztatach terapii zajęciowej </w:t>
      </w:r>
      <w:r>
        <w:rPr>
          <w:rFonts w:ascii="Times New Roman" w:eastAsia="Batang" w:hAnsi="Times New Roman" w:cs="Times New Roman"/>
          <w:sz w:val="24"/>
          <w:szCs w:val="24"/>
          <w:lang w:eastAsia="pl-PL"/>
        </w:rPr>
        <w:t xml:space="preserve">zatrudnionych jest </w:t>
      </w:r>
      <w:r w:rsidR="001D4FC5">
        <w:rPr>
          <w:rFonts w:ascii="Times New Roman" w:eastAsia="Batang" w:hAnsi="Times New Roman" w:cs="Times New Roman"/>
          <w:sz w:val="24"/>
          <w:szCs w:val="24"/>
          <w:lang w:eastAsia="pl-PL"/>
        </w:rPr>
        <w:t>4</w:t>
      </w:r>
      <w:r w:rsidR="00CC7354">
        <w:rPr>
          <w:rFonts w:ascii="Times New Roman" w:eastAsia="Batang" w:hAnsi="Times New Roman" w:cs="Times New Roman"/>
          <w:sz w:val="24"/>
          <w:szCs w:val="24"/>
          <w:lang w:eastAsia="pl-PL"/>
        </w:rPr>
        <w:t>47</w:t>
      </w:r>
      <w:r>
        <w:rPr>
          <w:rFonts w:ascii="Times New Roman" w:eastAsia="Batang" w:hAnsi="Times New Roman" w:cs="Times New Roman"/>
          <w:sz w:val="24"/>
          <w:szCs w:val="24"/>
          <w:lang w:eastAsia="pl-PL"/>
        </w:rPr>
        <w:t xml:space="preserve"> pracowników</w:t>
      </w:r>
      <w:r w:rsidR="00E9287D">
        <w:rPr>
          <w:rFonts w:ascii="Times New Roman" w:eastAsia="Batang" w:hAnsi="Times New Roman" w:cs="Times New Roman"/>
          <w:sz w:val="24"/>
          <w:szCs w:val="24"/>
          <w:lang w:eastAsia="pl-PL"/>
        </w:rPr>
        <w:t>, w tym</w:t>
      </w:r>
      <w:r>
        <w:rPr>
          <w:rFonts w:ascii="Times New Roman" w:eastAsia="Batang" w:hAnsi="Times New Roman" w:cs="Times New Roman"/>
          <w:sz w:val="24"/>
          <w:szCs w:val="24"/>
          <w:lang w:eastAsia="pl-PL"/>
        </w:rPr>
        <w:t xml:space="preserve">: pracownicy socjalni - </w:t>
      </w:r>
      <w:r w:rsidR="006968B3">
        <w:rPr>
          <w:rFonts w:ascii="Times New Roman" w:eastAsia="Batang" w:hAnsi="Times New Roman" w:cs="Times New Roman"/>
          <w:sz w:val="24"/>
          <w:szCs w:val="24"/>
          <w:lang w:eastAsia="pl-PL"/>
        </w:rPr>
        <w:t>7</w:t>
      </w:r>
      <w:r>
        <w:rPr>
          <w:rFonts w:ascii="Times New Roman" w:eastAsia="Batang" w:hAnsi="Times New Roman" w:cs="Times New Roman"/>
          <w:sz w:val="24"/>
          <w:szCs w:val="24"/>
          <w:lang w:eastAsia="pl-PL"/>
        </w:rPr>
        <w:t xml:space="preserve">, psychologowie – </w:t>
      </w:r>
      <w:r w:rsidR="001D4FC5">
        <w:rPr>
          <w:rFonts w:ascii="Times New Roman" w:eastAsia="Batang" w:hAnsi="Times New Roman" w:cs="Times New Roman"/>
          <w:sz w:val="24"/>
          <w:szCs w:val="24"/>
          <w:lang w:eastAsia="pl-PL"/>
        </w:rPr>
        <w:t>2</w:t>
      </w:r>
      <w:r w:rsidR="00CC7354">
        <w:rPr>
          <w:rFonts w:ascii="Times New Roman" w:eastAsia="Batang" w:hAnsi="Times New Roman" w:cs="Times New Roman"/>
          <w:sz w:val="24"/>
          <w:szCs w:val="24"/>
          <w:lang w:eastAsia="pl-PL"/>
        </w:rPr>
        <w:t>6</w:t>
      </w:r>
      <w:r>
        <w:rPr>
          <w:rFonts w:ascii="Times New Roman" w:eastAsia="Batang" w:hAnsi="Times New Roman" w:cs="Times New Roman"/>
          <w:sz w:val="24"/>
          <w:szCs w:val="24"/>
          <w:lang w:eastAsia="pl-PL"/>
        </w:rPr>
        <w:t>, pielęgniarki – 1</w:t>
      </w:r>
      <w:r w:rsidR="00B643C3">
        <w:rPr>
          <w:rFonts w:ascii="Times New Roman" w:eastAsia="Batang" w:hAnsi="Times New Roman" w:cs="Times New Roman"/>
          <w:sz w:val="24"/>
          <w:szCs w:val="24"/>
          <w:lang w:eastAsia="pl-PL"/>
        </w:rPr>
        <w:t>2</w:t>
      </w:r>
      <w:r>
        <w:rPr>
          <w:rFonts w:ascii="Times New Roman" w:eastAsia="Batang" w:hAnsi="Times New Roman" w:cs="Times New Roman"/>
          <w:sz w:val="24"/>
          <w:szCs w:val="24"/>
          <w:lang w:eastAsia="pl-PL"/>
        </w:rPr>
        <w:t xml:space="preserve">, </w:t>
      </w:r>
      <w:r w:rsidR="001D4FC5">
        <w:rPr>
          <w:rFonts w:ascii="Times New Roman" w:eastAsia="Batang" w:hAnsi="Times New Roman" w:cs="Times New Roman"/>
          <w:sz w:val="24"/>
          <w:szCs w:val="24"/>
          <w:lang w:eastAsia="pl-PL"/>
        </w:rPr>
        <w:t>doradcy zawodowi</w:t>
      </w:r>
      <w:r>
        <w:rPr>
          <w:rFonts w:ascii="Times New Roman" w:eastAsia="Batang" w:hAnsi="Times New Roman" w:cs="Times New Roman"/>
          <w:sz w:val="24"/>
          <w:szCs w:val="24"/>
          <w:lang w:eastAsia="pl-PL"/>
        </w:rPr>
        <w:t xml:space="preserve"> – </w:t>
      </w:r>
      <w:r w:rsidR="001D4FC5">
        <w:rPr>
          <w:rFonts w:ascii="Times New Roman" w:eastAsia="Batang" w:hAnsi="Times New Roman" w:cs="Times New Roman"/>
          <w:sz w:val="24"/>
          <w:szCs w:val="24"/>
          <w:lang w:eastAsia="pl-PL"/>
        </w:rPr>
        <w:t>4, pozostali pracownicy zatrudnieni w innym charakterze – 1</w:t>
      </w:r>
      <w:r w:rsidR="00CC7354">
        <w:rPr>
          <w:rFonts w:ascii="Times New Roman" w:eastAsia="Batang" w:hAnsi="Times New Roman" w:cs="Times New Roman"/>
          <w:sz w:val="24"/>
          <w:szCs w:val="24"/>
          <w:lang w:eastAsia="pl-PL"/>
        </w:rPr>
        <w:t>40</w:t>
      </w:r>
      <w:r w:rsidR="001D4FC5">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 Największą grupę stanowią </w:t>
      </w:r>
      <w:r w:rsidR="001D4FC5">
        <w:rPr>
          <w:rFonts w:ascii="Times New Roman" w:eastAsia="Batang" w:hAnsi="Times New Roman" w:cs="Times New Roman"/>
          <w:sz w:val="24"/>
          <w:szCs w:val="24"/>
          <w:lang w:eastAsia="pl-PL"/>
        </w:rPr>
        <w:t>terapeuci zajęciowi – 2</w:t>
      </w:r>
      <w:r w:rsidR="00B643C3">
        <w:rPr>
          <w:rFonts w:ascii="Times New Roman" w:eastAsia="Batang" w:hAnsi="Times New Roman" w:cs="Times New Roman"/>
          <w:sz w:val="24"/>
          <w:szCs w:val="24"/>
          <w:lang w:eastAsia="pl-PL"/>
        </w:rPr>
        <w:t>5</w:t>
      </w:r>
      <w:r w:rsidR="00CC7354">
        <w:rPr>
          <w:rFonts w:ascii="Times New Roman" w:eastAsia="Batang" w:hAnsi="Times New Roman" w:cs="Times New Roman"/>
          <w:sz w:val="24"/>
          <w:szCs w:val="24"/>
          <w:lang w:eastAsia="pl-PL"/>
        </w:rPr>
        <w:t>9</w:t>
      </w:r>
      <w:r w:rsidR="003F78D2">
        <w:rPr>
          <w:rFonts w:ascii="Times New Roman" w:eastAsia="Batang" w:hAnsi="Times New Roman" w:cs="Times New Roman"/>
          <w:sz w:val="24"/>
          <w:szCs w:val="24"/>
          <w:lang w:eastAsia="pl-PL"/>
        </w:rPr>
        <w:t xml:space="preserve"> osób</w:t>
      </w:r>
      <w:r w:rsidR="00E9287D">
        <w:rPr>
          <w:rFonts w:ascii="Times New Roman" w:eastAsia="Batang" w:hAnsi="Times New Roman" w:cs="Times New Roman"/>
          <w:sz w:val="24"/>
          <w:szCs w:val="24"/>
          <w:lang w:eastAsia="pl-PL"/>
        </w:rPr>
        <w:t xml:space="preserve"> (tabela </w:t>
      </w:r>
      <w:r w:rsidR="00497566">
        <w:rPr>
          <w:rFonts w:ascii="Times New Roman" w:eastAsia="Batang" w:hAnsi="Times New Roman" w:cs="Times New Roman"/>
          <w:sz w:val="24"/>
          <w:szCs w:val="24"/>
          <w:lang w:eastAsia="pl-PL"/>
        </w:rPr>
        <w:t>1</w:t>
      </w:r>
      <w:r w:rsidR="00FB1067">
        <w:rPr>
          <w:rFonts w:ascii="Times New Roman" w:eastAsia="Batang" w:hAnsi="Times New Roman" w:cs="Times New Roman"/>
          <w:sz w:val="24"/>
          <w:szCs w:val="24"/>
          <w:lang w:eastAsia="pl-PL"/>
        </w:rPr>
        <w:t>0</w:t>
      </w:r>
      <w:r w:rsidR="00E9287D">
        <w:rPr>
          <w:rFonts w:ascii="Times New Roman" w:eastAsia="Batang" w:hAnsi="Times New Roman" w:cs="Times New Roman"/>
          <w:sz w:val="24"/>
          <w:szCs w:val="24"/>
          <w:lang w:eastAsia="pl-PL"/>
        </w:rPr>
        <w:t>)</w:t>
      </w:r>
      <w:r w:rsidR="001D4FC5">
        <w:rPr>
          <w:rFonts w:ascii="Times New Roman" w:eastAsia="Batang" w:hAnsi="Times New Roman" w:cs="Times New Roman"/>
          <w:sz w:val="24"/>
          <w:szCs w:val="24"/>
          <w:lang w:eastAsia="pl-PL"/>
        </w:rPr>
        <w:t>.</w:t>
      </w:r>
    </w:p>
    <w:p w:rsidR="001D4FC5" w:rsidRPr="001D4FC5" w:rsidRDefault="008416FF" w:rsidP="00563042">
      <w:pPr>
        <w:spacing w:before="60" w:after="60" w:line="360" w:lineRule="auto"/>
        <w:ind w:left="708" w:firstLine="708"/>
        <w:jc w:val="both"/>
        <w:rPr>
          <w:rFonts w:ascii="Times New Roman" w:eastAsia="Batang" w:hAnsi="Times New Roman" w:cs="Times New Roman"/>
          <w:sz w:val="18"/>
          <w:szCs w:val="18"/>
          <w:lang w:eastAsia="pl-PL"/>
        </w:rPr>
      </w:pPr>
      <w:r>
        <w:rPr>
          <w:rFonts w:ascii="Times New Roman" w:eastAsia="Batang" w:hAnsi="Times New Roman" w:cs="Times New Roman"/>
          <w:sz w:val="24"/>
          <w:szCs w:val="24"/>
          <w:lang w:eastAsia="pl-PL"/>
        </w:rPr>
        <w:t xml:space="preserve"> </w:t>
      </w:r>
    </w:p>
    <w:p w:rsidR="008416FF" w:rsidRDefault="008416FF" w:rsidP="006A6735">
      <w:pPr>
        <w:spacing w:before="60" w:after="60" w:line="360" w:lineRule="auto"/>
        <w:ind w:firstLine="708"/>
        <w:jc w:val="both"/>
        <w:rPr>
          <w:rFonts w:ascii="Times New Roman" w:eastAsia="Batang" w:hAnsi="Times New Roman" w:cs="Times New Roman"/>
          <w:sz w:val="24"/>
          <w:szCs w:val="24"/>
          <w:lang w:eastAsia="pl-PL"/>
        </w:rPr>
      </w:pPr>
      <w:bookmarkStart w:id="17" w:name="_Hlk514056210"/>
      <w:r>
        <w:rPr>
          <w:rStyle w:val="Uwydatnienie"/>
          <w:b/>
        </w:rPr>
        <w:t>Tabela</w:t>
      </w:r>
      <w:r w:rsidRPr="00223A47">
        <w:rPr>
          <w:rStyle w:val="Uwydatnienie"/>
          <w:b/>
        </w:rPr>
        <w:t xml:space="preserve"> nr </w:t>
      </w:r>
      <w:r w:rsidR="005B71D5">
        <w:rPr>
          <w:rStyle w:val="Uwydatnienie"/>
          <w:b/>
        </w:rPr>
        <w:t>1</w:t>
      </w:r>
      <w:r w:rsidR="00FB1067">
        <w:rPr>
          <w:rStyle w:val="Uwydatnienie"/>
          <w:b/>
        </w:rPr>
        <w:t>0</w:t>
      </w:r>
    </w:p>
    <w:tbl>
      <w:tblPr>
        <w:tblStyle w:val="Tabelasiatki6kolorowaakcent110"/>
        <w:tblW w:w="8865" w:type="dxa"/>
        <w:tblLook w:val="04A0" w:firstRow="1" w:lastRow="0" w:firstColumn="1" w:lastColumn="0" w:noHBand="0" w:noVBand="1"/>
      </w:tblPr>
      <w:tblGrid>
        <w:gridCol w:w="5240"/>
        <w:gridCol w:w="3625"/>
      </w:tblGrid>
      <w:tr w:rsidR="000B17A5" w:rsidRPr="00430894" w:rsidTr="00A03665">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865" w:type="dxa"/>
            <w:gridSpan w:val="2"/>
            <w:shd w:val="clear" w:color="auto" w:fill="FFFFFF" w:themeFill="background1"/>
            <w:noWrap/>
          </w:tcPr>
          <w:p w:rsidR="000B17A5" w:rsidRPr="000B17A5" w:rsidRDefault="000B17A5" w:rsidP="00641F75">
            <w:pPr>
              <w:jc w:val="center"/>
              <w:rPr>
                <w:sz w:val="28"/>
                <w:szCs w:val="28"/>
              </w:rPr>
            </w:pPr>
            <w:r w:rsidRPr="000B17A5">
              <w:rPr>
                <w:sz w:val="28"/>
                <w:szCs w:val="28"/>
              </w:rPr>
              <w:t>LICZBA OSÓB ZATRUDNIONYCH W WARSZTATACH TERAPII ZAJĘCIOWEJ</w:t>
            </w:r>
            <w:r>
              <w:rPr>
                <w:sz w:val="28"/>
                <w:szCs w:val="28"/>
              </w:rPr>
              <w:br/>
            </w:r>
            <w:r w:rsidRPr="000B17A5">
              <w:rPr>
                <w:sz w:val="28"/>
                <w:szCs w:val="28"/>
              </w:rPr>
              <w:t xml:space="preserve"> W WOJEWÓDZTWIE ŚWI</w:t>
            </w:r>
            <w:r>
              <w:rPr>
                <w:sz w:val="28"/>
                <w:szCs w:val="28"/>
              </w:rPr>
              <w:t>Ę</w:t>
            </w:r>
            <w:r w:rsidRPr="000B17A5">
              <w:rPr>
                <w:sz w:val="28"/>
                <w:szCs w:val="28"/>
              </w:rPr>
              <w:t>TOKRZYSKIM</w:t>
            </w:r>
          </w:p>
        </w:tc>
      </w:tr>
      <w:bookmarkEnd w:id="17"/>
      <w:tr w:rsidR="008416FF" w:rsidRPr="00430894" w:rsidTr="0069431F">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240" w:type="dxa"/>
            <w:shd w:val="clear" w:color="auto" w:fill="FFFF99"/>
            <w:noWrap/>
            <w:hideMark/>
          </w:tcPr>
          <w:p w:rsidR="008416FF" w:rsidRPr="00900957" w:rsidRDefault="008416FF" w:rsidP="00641F75">
            <w:pPr>
              <w:jc w:val="center"/>
              <w:rPr>
                <w:b w:val="0"/>
                <w:bCs w:val="0"/>
                <w:sz w:val="28"/>
                <w:szCs w:val="28"/>
              </w:rPr>
            </w:pPr>
            <w:r w:rsidRPr="00900957">
              <w:rPr>
                <w:sz w:val="28"/>
                <w:szCs w:val="28"/>
              </w:rPr>
              <w:t xml:space="preserve">Liczba osób zatrudnionych w </w:t>
            </w:r>
            <w:r>
              <w:rPr>
                <w:sz w:val="28"/>
                <w:szCs w:val="28"/>
              </w:rPr>
              <w:t>WTZ</w:t>
            </w:r>
            <w:r w:rsidRPr="00900957">
              <w:rPr>
                <w:sz w:val="28"/>
                <w:szCs w:val="28"/>
              </w:rPr>
              <w:t>,</w:t>
            </w:r>
          </w:p>
          <w:p w:rsidR="008416FF" w:rsidRPr="007C0C09" w:rsidRDefault="008416FF" w:rsidP="00641F75">
            <w:pPr>
              <w:jc w:val="center"/>
            </w:pPr>
            <w:r w:rsidRPr="00900957">
              <w:rPr>
                <w:sz w:val="28"/>
                <w:szCs w:val="28"/>
              </w:rPr>
              <w:t>w tym:</w:t>
            </w:r>
          </w:p>
        </w:tc>
        <w:tc>
          <w:tcPr>
            <w:tcW w:w="3625" w:type="dxa"/>
            <w:shd w:val="clear" w:color="auto" w:fill="FFFF99"/>
            <w:noWrap/>
            <w:vAlign w:val="center"/>
            <w:hideMark/>
          </w:tcPr>
          <w:p w:rsidR="008416FF" w:rsidRPr="000B17A5" w:rsidRDefault="001D4FC5" w:rsidP="00641F75">
            <w:pPr>
              <w:jc w:val="center"/>
              <w:cnfStyle w:val="000000100000" w:firstRow="0" w:lastRow="0" w:firstColumn="0" w:lastColumn="0" w:oddVBand="0" w:evenVBand="0" w:oddHBand="1" w:evenHBand="0" w:firstRowFirstColumn="0" w:firstRowLastColumn="0" w:lastRowFirstColumn="0" w:lastRowLastColumn="0"/>
              <w:rPr>
                <w:b/>
                <w:sz w:val="32"/>
                <w:szCs w:val="32"/>
              </w:rPr>
            </w:pPr>
            <w:r w:rsidRPr="000B17A5">
              <w:rPr>
                <w:b/>
                <w:sz w:val="32"/>
                <w:szCs w:val="32"/>
              </w:rPr>
              <w:t>4</w:t>
            </w:r>
            <w:r w:rsidR="00CC7354">
              <w:rPr>
                <w:b/>
                <w:sz w:val="32"/>
                <w:szCs w:val="32"/>
              </w:rPr>
              <w:t>47</w:t>
            </w:r>
          </w:p>
        </w:tc>
      </w:tr>
      <w:tr w:rsidR="008416FF" w:rsidRPr="00430894" w:rsidTr="00641F75">
        <w:trPr>
          <w:trHeight w:val="47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8416FF" w:rsidRPr="00900957" w:rsidRDefault="008416FF" w:rsidP="00641F75">
            <w:pPr>
              <w:jc w:val="center"/>
              <w:rPr>
                <w:sz w:val="28"/>
                <w:szCs w:val="28"/>
              </w:rPr>
            </w:pPr>
            <w:r w:rsidRPr="00900957">
              <w:rPr>
                <w:sz w:val="28"/>
                <w:szCs w:val="28"/>
              </w:rPr>
              <w:t>pracownicy socjalni</w:t>
            </w:r>
          </w:p>
        </w:tc>
        <w:tc>
          <w:tcPr>
            <w:tcW w:w="3625" w:type="dxa"/>
            <w:noWrap/>
            <w:vAlign w:val="center"/>
            <w:hideMark/>
          </w:tcPr>
          <w:p w:rsidR="008416FF" w:rsidRPr="007C0C09" w:rsidRDefault="006968B3" w:rsidP="00641F75">
            <w:pPr>
              <w:jc w:val="center"/>
              <w:cnfStyle w:val="000000000000" w:firstRow="0" w:lastRow="0" w:firstColumn="0" w:lastColumn="0" w:oddVBand="0" w:evenVBand="0" w:oddHBand="0" w:evenHBand="0" w:firstRowFirstColumn="0" w:firstRowLastColumn="0" w:lastRowFirstColumn="0" w:lastRowLastColumn="0"/>
              <w:rPr>
                <w:b/>
                <w:sz w:val="32"/>
                <w:szCs w:val="32"/>
              </w:rPr>
            </w:pPr>
            <w:r>
              <w:rPr>
                <w:b/>
                <w:sz w:val="32"/>
                <w:szCs w:val="32"/>
              </w:rPr>
              <w:t>7</w:t>
            </w:r>
          </w:p>
        </w:tc>
      </w:tr>
      <w:tr w:rsidR="008416FF" w:rsidRPr="00430894" w:rsidTr="0069431F">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240" w:type="dxa"/>
            <w:shd w:val="clear" w:color="auto" w:fill="FFFF99"/>
            <w:noWrap/>
            <w:vAlign w:val="center"/>
            <w:hideMark/>
          </w:tcPr>
          <w:p w:rsidR="008416FF" w:rsidRPr="00900957" w:rsidRDefault="008416FF" w:rsidP="00641F75">
            <w:pPr>
              <w:jc w:val="center"/>
              <w:rPr>
                <w:sz w:val="28"/>
                <w:szCs w:val="28"/>
              </w:rPr>
            </w:pPr>
            <w:r w:rsidRPr="00900957">
              <w:rPr>
                <w:sz w:val="28"/>
                <w:szCs w:val="28"/>
              </w:rPr>
              <w:t>psychologowie</w:t>
            </w:r>
          </w:p>
        </w:tc>
        <w:tc>
          <w:tcPr>
            <w:tcW w:w="3625" w:type="dxa"/>
            <w:shd w:val="clear" w:color="auto" w:fill="FFFF99"/>
            <w:noWrap/>
            <w:vAlign w:val="center"/>
            <w:hideMark/>
          </w:tcPr>
          <w:p w:rsidR="008416FF" w:rsidRPr="007C0C09" w:rsidRDefault="008416FF" w:rsidP="00641F75">
            <w:pPr>
              <w:jc w:val="center"/>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2</w:t>
            </w:r>
            <w:r w:rsidR="00CC7354">
              <w:rPr>
                <w:b/>
                <w:bCs/>
                <w:sz w:val="32"/>
                <w:szCs w:val="32"/>
              </w:rPr>
              <w:t>6</w:t>
            </w:r>
          </w:p>
        </w:tc>
      </w:tr>
      <w:tr w:rsidR="008416FF" w:rsidRPr="00430894" w:rsidTr="00641F75">
        <w:trPr>
          <w:trHeight w:val="47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8416FF" w:rsidRPr="00900957" w:rsidRDefault="008416FF" w:rsidP="00641F75">
            <w:pPr>
              <w:jc w:val="center"/>
              <w:rPr>
                <w:sz w:val="28"/>
                <w:szCs w:val="28"/>
              </w:rPr>
            </w:pPr>
            <w:r w:rsidRPr="00900957">
              <w:rPr>
                <w:sz w:val="28"/>
                <w:szCs w:val="28"/>
              </w:rPr>
              <w:t>pielęgniarki</w:t>
            </w:r>
          </w:p>
        </w:tc>
        <w:tc>
          <w:tcPr>
            <w:tcW w:w="3625" w:type="dxa"/>
            <w:noWrap/>
            <w:vAlign w:val="center"/>
            <w:hideMark/>
          </w:tcPr>
          <w:p w:rsidR="008416FF" w:rsidRPr="007C0C09" w:rsidRDefault="008416FF" w:rsidP="00641F75">
            <w:pPr>
              <w:jc w:val="center"/>
              <w:cnfStyle w:val="000000000000" w:firstRow="0" w:lastRow="0" w:firstColumn="0" w:lastColumn="0" w:oddVBand="0" w:evenVBand="0" w:oddHBand="0" w:evenHBand="0" w:firstRowFirstColumn="0" w:firstRowLastColumn="0" w:lastRowFirstColumn="0" w:lastRowLastColumn="0"/>
              <w:rPr>
                <w:b/>
                <w:sz w:val="32"/>
                <w:szCs w:val="32"/>
              </w:rPr>
            </w:pPr>
            <w:r w:rsidRPr="007C0C09">
              <w:rPr>
                <w:b/>
                <w:sz w:val="32"/>
                <w:szCs w:val="32"/>
              </w:rPr>
              <w:t>1</w:t>
            </w:r>
            <w:r w:rsidR="00B643C3">
              <w:rPr>
                <w:b/>
                <w:sz w:val="32"/>
                <w:szCs w:val="32"/>
              </w:rPr>
              <w:t>2</w:t>
            </w:r>
          </w:p>
        </w:tc>
      </w:tr>
      <w:tr w:rsidR="008416FF" w:rsidRPr="00430894" w:rsidTr="0069431F">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240" w:type="dxa"/>
            <w:shd w:val="clear" w:color="auto" w:fill="FFFF99"/>
            <w:noWrap/>
            <w:vAlign w:val="center"/>
          </w:tcPr>
          <w:p w:rsidR="008416FF" w:rsidRPr="00900957" w:rsidRDefault="008416FF" w:rsidP="00641F75">
            <w:pPr>
              <w:jc w:val="center"/>
              <w:rPr>
                <w:sz w:val="28"/>
                <w:szCs w:val="28"/>
              </w:rPr>
            </w:pPr>
            <w:r>
              <w:rPr>
                <w:sz w:val="28"/>
                <w:szCs w:val="28"/>
              </w:rPr>
              <w:t>psychiatrzy</w:t>
            </w:r>
          </w:p>
        </w:tc>
        <w:tc>
          <w:tcPr>
            <w:tcW w:w="3625" w:type="dxa"/>
            <w:shd w:val="clear" w:color="auto" w:fill="FFFF99"/>
            <w:noWrap/>
            <w:vAlign w:val="center"/>
          </w:tcPr>
          <w:p w:rsidR="008416FF" w:rsidRPr="007C0C09" w:rsidRDefault="008416FF" w:rsidP="00641F75">
            <w:pPr>
              <w:jc w:val="center"/>
              <w:cnfStyle w:val="000000100000" w:firstRow="0" w:lastRow="0" w:firstColumn="0" w:lastColumn="0" w:oddVBand="0" w:evenVBand="0" w:oddHBand="1" w:evenHBand="0" w:firstRowFirstColumn="0" w:firstRowLastColumn="0" w:lastRowFirstColumn="0" w:lastRowLastColumn="0"/>
              <w:rPr>
                <w:b/>
                <w:sz w:val="32"/>
                <w:szCs w:val="32"/>
              </w:rPr>
            </w:pPr>
            <w:r>
              <w:rPr>
                <w:b/>
                <w:sz w:val="32"/>
                <w:szCs w:val="32"/>
              </w:rPr>
              <w:t>0</w:t>
            </w:r>
          </w:p>
        </w:tc>
      </w:tr>
      <w:tr w:rsidR="008416FF" w:rsidRPr="00430894" w:rsidTr="00641F75">
        <w:trPr>
          <w:trHeight w:val="47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8416FF" w:rsidRPr="00900957" w:rsidRDefault="008416FF" w:rsidP="00641F75">
            <w:pPr>
              <w:jc w:val="center"/>
              <w:rPr>
                <w:sz w:val="28"/>
                <w:szCs w:val="28"/>
              </w:rPr>
            </w:pPr>
            <w:r w:rsidRPr="00900957">
              <w:rPr>
                <w:sz w:val="28"/>
                <w:szCs w:val="28"/>
              </w:rPr>
              <w:t>terapeuci zajęciowi</w:t>
            </w:r>
          </w:p>
        </w:tc>
        <w:tc>
          <w:tcPr>
            <w:tcW w:w="3625" w:type="dxa"/>
            <w:noWrap/>
            <w:vAlign w:val="center"/>
            <w:hideMark/>
          </w:tcPr>
          <w:p w:rsidR="008416FF" w:rsidRPr="007C0C09" w:rsidRDefault="008416FF" w:rsidP="00641F75">
            <w:pPr>
              <w:jc w:val="center"/>
              <w:cnfStyle w:val="000000000000" w:firstRow="0" w:lastRow="0" w:firstColumn="0" w:lastColumn="0" w:oddVBand="0" w:evenVBand="0" w:oddHBand="0" w:evenHBand="0" w:firstRowFirstColumn="0" w:firstRowLastColumn="0" w:lastRowFirstColumn="0" w:lastRowLastColumn="0"/>
              <w:rPr>
                <w:b/>
                <w:bCs/>
                <w:sz w:val="32"/>
                <w:szCs w:val="32"/>
              </w:rPr>
            </w:pPr>
            <w:r>
              <w:rPr>
                <w:b/>
                <w:bCs/>
                <w:sz w:val="32"/>
                <w:szCs w:val="32"/>
              </w:rPr>
              <w:t>2</w:t>
            </w:r>
            <w:r w:rsidR="00B643C3">
              <w:rPr>
                <w:b/>
                <w:bCs/>
                <w:sz w:val="32"/>
                <w:szCs w:val="32"/>
              </w:rPr>
              <w:t>5</w:t>
            </w:r>
            <w:r w:rsidR="00CC7354">
              <w:rPr>
                <w:b/>
                <w:bCs/>
                <w:sz w:val="32"/>
                <w:szCs w:val="32"/>
              </w:rPr>
              <w:t>9</w:t>
            </w:r>
          </w:p>
        </w:tc>
      </w:tr>
      <w:tr w:rsidR="008416FF" w:rsidRPr="00430894" w:rsidTr="0069431F">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5240" w:type="dxa"/>
            <w:shd w:val="clear" w:color="auto" w:fill="FFFF99"/>
            <w:noWrap/>
            <w:vAlign w:val="center"/>
          </w:tcPr>
          <w:p w:rsidR="008416FF" w:rsidRPr="00900957" w:rsidRDefault="008416FF" w:rsidP="00641F75">
            <w:pPr>
              <w:jc w:val="center"/>
              <w:rPr>
                <w:sz w:val="28"/>
                <w:szCs w:val="28"/>
              </w:rPr>
            </w:pPr>
            <w:r>
              <w:rPr>
                <w:sz w:val="28"/>
                <w:szCs w:val="28"/>
              </w:rPr>
              <w:lastRenderedPageBreak/>
              <w:t>doradcy zawodowi</w:t>
            </w:r>
          </w:p>
        </w:tc>
        <w:tc>
          <w:tcPr>
            <w:tcW w:w="3625" w:type="dxa"/>
            <w:shd w:val="clear" w:color="auto" w:fill="FFFF99"/>
            <w:noWrap/>
            <w:vAlign w:val="center"/>
          </w:tcPr>
          <w:p w:rsidR="008416FF" w:rsidRDefault="008416FF" w:rsidP="00641F75">
            <w:pPr>
              <w:jc w:val="center"/>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4</w:t>
            </w:r>
          </w:p>
        </w:tc>
      </w:tr>
      <w:tr w:rsidR="008416FF" w:rsidRPr="00430894" w:rsidTr="00641F75">
        <w:trPr>
          <w:trHeight w:val="475"/>
        </w:trPr>
        <w:tc>
          <w:tcPr>
            <w:cnfStyle w:val="001000000000" w:firstRow="0" w:lastRow="0" w:firstColumn="1" w:lastColumn="0" w:oddVBand="0" w:evenVBand="0" w:oddHBand="0" w:evenHBand="0" w:firstRowFirstColumn="0" w:firstRowLastColumn="0" w:lastRowFirstColumn="0" w:lastRowLastColumn="0"/>
            <w:tcW w:w="5240" w:type="dxa"/>
            <w:noWrap/>
            <w:vAlign w:val="center"/>
            <w:hideMark/>
          </w:tcPr>
          <w:p w:rsidR="008416FF" w:rsidRPr="00900957" w:rsidRDefault="008416FF" w:rsidP="00641F75">
            <w:pPr>
              <w:jc w:val="center"/>
              <w:rPr>
                <w:sz w:val="28"/>
                <w:szCs w:val="28"/>
              </w:rPr>
            </w:pPr>
            <w:r w:rsidRPr="00900957">
              <w:rPr>
                <w:sz w:val="28"/>
                <w:szCs w:val="28"/>
              </w:rPr>
              <w:t>pozostali pracownicy</w:t>
            </w:r>
          </w:p>
        </w:tc>
        <w:tc>
          <w:tcPr>
            <w:tcW w:w="3625" w:type="dxa"/>
            <w:noWrap/>
            <w:vAlign w:val="center"/>
            <w:hideMark/>
          </w:tcPr>
          <w:p w:rsidR="008416FF" w:rsidRPr="007C0C09" w:rsidRDefault="008416FF" w:rsidP="00641F75">
            <w:pPr>
              <w:jc w:val="center"/>
              <w:cnfStyle w:val="000000000000" w:firstRow="0" w:lastRow="0" w:firstColumn="0" w:lastColumn="0" w:oddVBand="0" w:evenVBand="0" w:oddHBand="0" w:evenHBand="0" w:firstRowFirstColumn="0" w:firstRowLastColumn="0" w:lastRowFirstColumn="0" w:lastRowLastColumn="0"/>
              <w:rPr>
                <w:b/>
                <w:sz w:val="32"/>
                <w:szCs w:val="32"/>
              </w:rPr>
            </w:pPr>
            <w:r>
              <w:rPr>
                <w:b/>
                <w:sz w:val="32"/>
                <w:szCs w:val="32"/>
              </w:rPr>
              <w:t>1</w:t>
            </w:r>
            <w:r w:rsidR="00CC7354">
              <w:rPr>
                <w:b/>
                <w:sz w:val="32"/>
                <w:szCs w:val="32"/>
              </w:rPr>
              <w:t>40</w:t>
            </w:r>
          </w:p>
        </w:tc>
      </w:tr>
    </w:tbl>
    <w:p w:rsidR="00E81BAB" w:rsidRDefault="008416FF" w:rsidP="006A6735">
      <w:pPr>
        <w:spacing w:before="60" w:after="60" w:line="360" w:lineRule="auto"/>
        <w:ind w:firstLine="708"/>
        <w:rPr>
          <w:rStyle w:val="Uwydatnienie"/>
        </w:rPr>
      </w:pPr>
      <w:r>
        <w:rPr>
          <w:rStyle w:val="Uwydatnienie"/>
        </w:rPr>
        <w:t xml:space="preserve">Źródło: Opracowanie własne </w:t>
      </w:r>
      <w:r w:rsidR="006D6568">
        <w:rPr>
          <w:rStyle w:val="Uwydatnienie"/>
        </w:rPr>
        <w:t xml:space="preserve">ROPS </w:t>
      </w:r>
      <w:r>
        <w:rPr>
          <w:rStyle w:val="Uwydatnienie"/>
        </w:rPr>
        <w:t>na podstawie przeprowadzonej ankiety</w:t>
      </w:r>
    </w:p>
    <w:p w:rsidR="006718A2" w:rsidRPr="006718A2" w:rsidRDefault="006718A2" w:rsidP="008416FF">
      <w:pPr>
        <w:spacing w:before="60" w:after="60" w:line="360" w:lineRule="auto"/>
        <w:ind w:left="708" w:firstLine="708"/>
        <w:rPr>
          <w:rStyle w:val="Uwydatnienie"/>
          <w:sz w:val="8"/>
          <w:szCs w:val="8"/>
        </w:rPr>
      </w:pPr>
    </w:p>
    <w:p w:rsidR="0098477A" w:rsidRDefault="00563042" w:rsidP="006718A2">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Zdecydowana większość </w:t>
      </w:r>
      <w:r w:rsidR="00E2210D">
        <w:rPr>
          <w:rFonts w:ascii="Times New Roman" w:eastAsia="Batang" w:hAnsi="Times New Roman" w:cs="Times New Roman"/>
          <w:sz w:val="24"/>
          <w:szCs w:val="24"/>
          <w:lang w:eastAsia="pl-PL"/>
        </w:rPr>
        <w:t>WTZ</w:t>
      </w:r>
      <w:r w:rsidR="00AB5F59">
        <w:rPr>
          <w:rFonts w:ascii="Times New Roman" w:eastAsia="Batang" w:hAnsi="Times New Roman" w:cs="Times New Roman"/>
          <w:sz w:val="24"/>
          <w:szCs w:val="24"/>
          <w:lang w:eastAsia="pl-PL"/>
        </w:rPr>
        <w:t>-</w:t>
      </w:r>
      <w:proofErr w:type="spellStart"/>
      <w:r w:rsidR="0021620D">
        <w:rPr>
          <w:rFonts w:ascii="Times New Roman" w:eastAsia="Batang" w:hAnsi="Times New Roman" w:cs="Times New Roman"/>
          <w:sz w:val="24"/>
          <w:szCs w:val="24"/>
          <w:lang w:eastAsia="pl-PL"/>
        </w:rPr>
        <w:t>etów</w:t>
      </w:r>
      <w:proofErr w:type="spellEnd"/>
      <w:r w:rsidR="00E2210D">
        <w:rPr>
          <w:rFonts w:ascii="Times New Roman" w:eastAsia="Batang" w:hAnsi="Times New Roman" w:cs="Times New Roman"/>
          <w:sz w:val="24"/>
          <w:szCs w:val="24"/>
          <w:lang w:eastAsia="pl-PL"/>
        </w:rPr>
        <w:t xml:space="preserve"> prowadz</w:t>
      </w:r>
      <w:r w:rsidR="00420A7F">
        <w:rPr>
          <w:rFonts w:ascii="Times New Roman" w:eastAsia="Batang" w:hAnsi="Times New Roman" w:cs="Times New Roman"/>
          <w:sz w:val="24"/>
          <w:szCs w:val="24"/>
          <w:lang w:eastAsia="pl-PL"/>
        </w:rPr>
        <w:t>i zajęcia przez 6 lub więcej godzin dziennie</w:t>
      </w:r>
      <w:r w:rsidR="0021620D">
        <w:rPr>
          <w:rFonts w:ascii="Times New Roman" w:eastAsia="Batang" w:hAnsi="Times New Roman" w:cs="Times New Roman"/>
          <w:sz w:val="24"/>
          <w:szCs w:val="24"/>
          <w:lang w:eastAsia="pl-PL"/>
        </w:rPr>
        <w:t>,</w:t>
      </w:r>
      <w:r w:rsidR="00420A7F">
        <w:rPr>
          <w:rFonts w:ascii="Times New Roman" w:eastAsia="Batang" w:hAnsi="Times New Roman" w:cs="Times New Roman"/>
          <w:sz w:val="24"/>
          <w:szCs w:val="24"/>
          <w:lang w:eastAsia="pl-PL"/>
        </w:rPr>
        <w:t xml:space="preserve"> </w:t>
      </w:r>
      <w:r w:rsidR="00D01A58">
        <w:rPr>
          <w:rFonts w:ascii="Times New Roman" w:eastAsia="Batang" w:hAnsi="Times New Roman" w:cs="Times New Roman"/>
          <w:sz w:val="24"/>
          <w:szCs w:val="24"/>
          <w:lang w:eastAsia="pl-PL"/>
        </w:rPr>
        <w:t>jedynie</w:t>
      </w:r>
      <w:r w:rsidR="00420A7F">
        <w:rPr>
          <w:rFonts w:ascii="Times New Roman" w:eastAsia="Batang" w:hAnsi="Times New Roman" w:cs="Times New Roman"/>
          <w:sz w:val="24"/>
          <w:szCs w:val="24"/>
          <w:lang w:eastAsia="pl-PL"/>
        </w:rPr>
        <w:t xml:space="preserve"> cztery placówki zadeklarowały, że </w:t>
      </w:r>
      <w:r w:rsidR="0098477A">
        <w:rPr>
          <w:rFonts w:ascii="Times New Roman" w:eastAsia="Batang" w:hAnsi="Times New Roman" w:cs="Times New Roman"/>
          <w:sz w:val="24"/>
          <w:szCs w:val="24"/>
          <w:lang w:eastAsia="pl-PL"/>
        </w:rPr>
        <w:t>funkcjonują od 4 do 6 godzin dziennie.</w:t>
      </w:r>
    </w:p>
    <w:p w:rsidR="00D7729A" w:rsidRDefault="00563042" w:rsidP="006718A2">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 </w:t>
      </w:r>
      <w:r w:rsidR="001932DE">
        <w:rPr>
          <w:rFonts w:ascii="Times New Roman" w:eastAsia="Batang" w:hAnsi="Times New Roman" w:cs="Times New Roman"/>
          <w:sz w:val="24"/>
          <w:szCs w:val="24"/>
          <w:lang w:eastAsia="pl-PL"/>
        </w:rPr>
        <w:t>Terapia w WTZ</w:t>
      </w:r>
      <w:r w:rsidR="00AB5F59">
        <w:rPr>
          <w:rFonts w:ascii="Times New Roman" w:eastAsia="Batang" w:hAnsi="Times New Roman" w:cs="Times New Roman"/>
          <w:sz w:val="24"/>
          <w:szCs w:val="24"/>
          <w:lang w:eastAsia="pl-PL"/>
        </w:rPr>
        <w:t>-</w:t>
      </w:r>
      <w:r w:rsidR="0021620D">
        <w:rPr>
          <w:rFonts w:ascii="Times New Roman" w:eastAsia="Batang" w:hAnsi="Times New Roman" w:cs="Times New Roman"/>
          <w:sz w:val="24"/>
          <w:szCs w:val="24"/>
          <w:lang w:eastAsia="pl-PL"/>
        </w:rPr>
        <w:t>e</w:t>
      </w:r>
      <w:r w:rsidR="00AB5F59">
        <w:rPr>
          <w:rFonts w:ascii="Times New Roman" w:eastAsia="Batang" w:hAnsi="Times New Roman" w:cs="Times New Roman"/>
          <w:sz w:val="24"/>
          <w:szCs w:val="24"/>
          <w:lang w:eastAsia="pl-PL"/>
        </w:rPr>
        <w:t>tach</w:t>
      </w:r>
      <w:r w:rsidR="001932DE">
        <w:rPr>
          <w:rFonts w:ascii="Times New Roman" w:eastAsia="Batang" w:hAnsi="Times New Roman" w:cs="Times New Roman"/>
          <w:sz w:val="24"/>
          <w:szCs w:val="24"/>
          <w:lang w:eastAsia="pl-PL"/>
        </w:rPr>
        <w:t xml:space="preserve"> realizowana jest przede wszystkim przez terapię zajęciową.</w:t>
      </w:r>
      <w:r w:rsidR="00974AB7">
        <w:rPr>
          <w:rFonts w:ascii="Times New Roman" w:eastAsia="Batang" w:hAnsi="Times New Roman" w:cs="Times New Roman"/>
          <w:sz w:val="24"/>
          <w:szCs w:val="24"/>
          <w:lang w:eastAsia="pl-PL"/>
        </w:rPr>
        <w:br/>
      </w:r>
      <w:r w:rsidR="001932DE">
        <w:rPr>
          <w:rFonts w:ascii="Times New Roman" w:eastAsia="Batang" w:hAnsi="Times New Roman" w:cs="Times New Roman"/>
          <w:sz w:val="24"/>
          <w:szCs w:val="24"/>
          <w:lang w:eastAsia="pl-PL"/>
        </w:rPr>
        <w:t xml:space="preserve">Z </w:t>
      </w:r>
      <w:r w:rsidR="00D7729A">
        <w:rPr>
          <w:rFonts w:ascii="Times New Roman" w:eastAsia="Batang" w:hAnsi="Times New Roman" w:cs="Times New Roman"/>
          <w:sz w:val="24"/>
          <w:szCs w:val="24"/>
          <w:lang w:eastAsia="pl-PL"/>
        </w:rPr>
        <w:t xml:space="preserve">informacji uzyskanych z ankiet, </w:t>
      </w:r>
      <w:r w:rsidR="00D01A58">
        <w:rPr>
          <w:rFonts w:ascii="Times New Roman" w:eastAsia="Batang" w:hAnsi="Times New Roman" w:cs="Times New Roman"/>
          <w:sz w:val="24"/>
          <w:szCs w:val="24"/>
          <w:lang w:eastAsia="pl-PL"/>
        </w:rPr>
        <w:t xml:space="preserve">wynika, iż </w:t>
      </w:r>
      <w:r w:rsidR="00D7729A">
        <w:rPr>
          <w:rFonts w:ascii="Times New Roman" w:eastAsia="Batang" w:hAnsi="Times New Roman" w:cs="Times New Roman"/>
          <w:sz w:val="24"/>
          <w:szCs w:val="24"/>
          <w:lang w:eastAsia="pl-PL"/>
        </w:rPr>
        <w:t>najczęściej stosowanymi formami terapii w tego typu placówkach są:</w:t>
      </w:r>
    </w:p>
    <w:p w:rsid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rehabilitacja ruchowa,</w:t>
      </w:r>
    </w:p>
    <w:p w:rsidR="00D7729A" w:rsidRP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indywidualna i zespołowa praca z psychologiem,</w:t>
      </w:r>
    </w:p>
    <w:p w:rsid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bookmarkStart w:id="18" w:name="_Hlk514136983"/>
      <w:r>
        <w:rPr>
          <w:rFonts w:ascii="Times New Roman" w:eastAsia="Batang" w:hAnsi="Times New Roman" w:cs="Times New Roman"/>
          <w:sz w:val="24"/>
          <w:szCs w:val="24"/>
          <w:lang w:eastAsia="pl-PL"/>
        </w:rPr>
        <w:t xml:space="preserve">arteterapia (muzykoterapia, biblioterapia, choreoterapia, </w:t>
      </w:r>
      <w:proofErr w:type="spellStart"/>
      <w:r>
        <w:rPr>
          <w:rFonts w:ascii="Times New Roman" w:eastAsia="Batang" w:hAnsi="Times New Roman" w:cs="Times New Roman"/>
          <w:sz w:val="24"/>
          <w:szCs w:val="24"/>
          <w:lang w:eastAsia="pl-PL"/>
        </w:rPr>
        <w:t>dramatoterapia</w:t>
      </w:r>
      <w:proofErr w:type="spellEnd"/>
      <w:r w:rsidR="00974AB7">
        <w:rPr>
          <w:rFonts w:ascii="Times New Roman" w:eastAsia="Batang" w:hAnsi="Times New Roman" w:cs="Times New Roman"/>
          <w:sz w:val="24"/>
          <w:szCs w:val="24"/>
          <w:lang w:eastAsia="pl-PL"/>
        </w:rPr>
        <w:t xml:space="preserve">, filmoterapia, </w:t>
      </w:r>
      <w:proofErr w:type="spellStart"/>
      <w:r w:rsidR="00974AB7">
        <w:rPr>
          <w:rFonts w:ascii="Times New Roman" w:eastAsia="Batang" w:hAnsi="Times New Roman" w:cs="Times New Roman"/>
          <w:sz w:val="24"/>
          <w:szCs w:val="24"/>
          <w:lang w:eastAsia="pl-PL"/>
        </w:rPr>
        <w:t>teatroterapia</w:t>
      </w:r>
      <w:proofErr w:type="spellEnd"/>
      <w:r>
        <w:rPr>
          <w:rFonts w:ascii="Times New Roman" w:eastAsia="Batang" w:hAnsi="Times New Roman" w:cs="Times New Roman"/>
          <w:sz w:val="24"/>
          <w:szCs w:val="24"/>
          <w:lang w:eastAsia="pl-PL"/>
        </w:rPr>
        <w:t>),</w:t>
      </w:r>
    </w:p>
    <w:bookmarkEnd w:id="18"/>
    <w:p w:rsid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ergoterapia (</w:t>
      </w:r>
      <w:hyperlink r:id="rId53" w:tooltip="Rzeźba" w:history="1">
        <w:r w:rsidRPr="00D7729A">
          <w:rPr>
            <w:rFonts w:ascii="Times New Roman" w:eastAsia="Batang" w:hAnsi="Times New Roman" w:cs="Times New Roman"/>
            <w:sz w:val="24"/>
            <w:szCs w:val="24"/>
            <w:lang w:eastAsia="pl-PL"/>
          </w:rPr>
          <w:t>rzeźbiarstwo</w:t>
        </w:r>
      </w:hyperlink>
      <w:r w:rsidRPr="00D7729A">
        <w:rPr>
          <w:rFonts w:ascii="Times New Roman" w:eastAsia="Batang" w:hAnsi="Times New Roman" w:cs="Times New Roman"/>
          <w:sz w:val="24"/>
          <w:szCs w:val="24"/>
          <w:lang w:eastAsia="pl-PL"/>
        </w:rPr>
        <w:t xml:space="preserve">, </w:t>
      </w:r>
      <w:hyperlink r:id="rId54" w:tooltip="Tkactwo" w:history="1">
        <w:r w:rsidRPr="00D7729A">
          <w:rPr>
            <w:rFonts w:ascii="Times New Roman" w:eastAsia="Batang" w:hAnsi="Times New Roman" w:cs="Times New Roman"/>
            <w:sz w:val="24"/>
            <w:szCs w:val="24"/>
            <w:lang w:eastAsia="pl-PL"/>
          </w:rPr>
          <w:t>tkactwo</w:t>
        </w:r>
      </w:hyperlink>
      <w:r w:rsidRPr="00D7729A">
        <w:rPr>
          <w:rFonts w:ascii="Times New Roman" w:eastAsia="Batang" w:hAnsi="Times New Roman" w:cs="Times New Roman"/>
          <w:sz w:val="24"/>
          <w:szCs w:val="24"/>
          <w:lang w:eastAsia="pl-PL"/>
        </w:rPr>
        <w:t xml:space="preserve">, </w:t>
      </w:r>
      <w:hyperlink r:id="rId55" w:tooltip="Krawiectwo" w:history="1">
        <w:r w:rsidRPr="00D7729A">
          <w:rPr>
            <w:rFonts w:ascii="Times New Roman" w:eastAsia="Batang" w:hAnsi="Times New Roman" w:cs="Times New Roman"/>
            <w:sz w:val="24"/>
            <w:szCs w:val="24"/>
            <w:lang w:eastAsia="pl-PL"/>
          </w:rPr>
          <w:t>krawiectwo</w:t>
        </w:r>
      </w:hyperlink>
      <w:r w:rsidRPr="00D7729A">
        <w:rPr>
          <w:rFonts w:ascii="Times New Roman" w:eastAsia="Batang" w:hAnsi="Times New Roman" w:cs="Times New Roman"/>
          <w:sz w:val="24"/>
          <w:szCs w:val="24"/>
          <w:lang w:eastAsia="pl-PL"/>
        </w:rPr>
        <w:t xml:space="preserve">, </w:t>
      </w:r>
      <w:hyperlink r:id="rId56" w:tooltip="Wikliniarstwo" w:history="1">
        <w:r w:rsidRPr="00D7729A">
          <w:rPr>
            <w:rFonts w:ascii="Times New Roman" w:eastAsia="Batang" w:hAnsi="Times New Roman" w:cs="Times New Roman"/>
            <w:sz w:val="24"/>
            <w:szCs w:val="24"/>
            <w:lang w:eastAsia="pl-PL"/>
          </w:rPr>
          <w:t>wikliniarstwo</w:t>
        </w:r>
      </w:hyperlink>
      <w:r w:rsidRPr="00D7729A">
        <w:rPr>
          <w:rFonts w:ascii="Times New Roman" w:eastAsia="Batang" w:hAnsi="Times New Roman" w:cs="Times New Roman"/>
          <w:sz w:val="24"/>
          <w:szCs w:val="24"/>
          <w:lang w:eastAsia="pl-PL"/>
        </w:rPr>
        <w:t>, rękodzielnictwo oraz inne prace techniczne i  plastyczne)</w:t>
      </w:r>
      <w:r>
        <w:rPr>
          <w:rFonts w:ascii="Times New Roman" w:eastAsia="Batang" w:hAnsi="Times New Roman" w:cs="Times New Roman"/>
          <w:sz w:val="24"/>
          <w:szCs w:val="24"/>
          <w:lang w:eastAsia="pl-PL"/>
        </w:rPr>
        <w:t>,</w:t>
      </w:r>
    </w:p>
    <w:p w:rsid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proofErr w:type="spellStart"/>
      <w:r>
        <w:rPr>
          <w:rFonts w:ascii="Times New Roman" w:eastAsia="Batang" w:hAnsi="Times New Roman" w:cs="Times New Roman"/>
          <w:sz w:val="24"/>
          <w:szCs w:val="24"/>
          <w:lang w:eastAsia="pl-PL"/>
        </w:rPr>
        <w:t>estetoterapia</w:t>
      </w:r>
      <w:proofErr w:type="spellEnd"/>
      <w:r>
        <w:rPr>
          <w:rFonts w:ascii="Times New Roman" w:eastAsia="Batang" w:hAnsi="Times New Roman" w:cs="Times New Roman"/>
          <w:sz w:val="24"/>
          <w:szCs w:val="24"/>
          <w:lang w:eastAsia="pl-PL"/>
        </w:rPr>
        <w:t xml:space="preserve"> (</w:t>
      </w:r>
      <w:proofErr w:type="spellStart"/>
      <w:r>
        <w:rPr>
          <w:rFonts w:ascii="Times New Roman" w:eastAsia="Batang" w:hAnsi="Times New Roman" w:cs="Times New Roman"/>
          <w:sz w:val="24"/>
          <w:szCs w:val="24"/>
          <w:lang w:eastAsia="pl-PL"/>
        </w:rPr>
        <w:t>sylwoterapia</w:t>
      </w:r>
      <w:proofErr w:type="spellEnd"/>
      <w:r>
        <w:rPr>
          <w:rFonts w:ascii="Times New Roman" w:eastAsia="Batang" w:hAnsi="Times New Roman" w:cs="Times New Roman"/>
          <w:sz w:val="24"/>
          <w:szCs w:val="24"/>
          <w:lang w:eastAsia="pl-PL"/>
        </w:rPr>
        <w:t>),</w:t>
      </w:r>
    </w:p>
    <w:p w:rsid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kinezyterapia,</w:t>
      </w:r>
    </w:p>
    <w:p w:rsid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proofErr w:type="spellStart"/>
      <w:r>
        <w:rPr>
          <w:rFonts w:ascii="Times New Roman" w:eastAsia="Batang" w:hAnsi="Times New Roman" w:cs="Times New Roman"/>
          <w:sz w:val="24"/>
          <w:szCs w:val="24"/>
          <w:lang w:eastAsia="pl-PL"/>
        </w:rPr>
        <w:t>ludoterapia</w:t>
      </w:r>
      <w:proofErr w:type="spellEnd"/>
      <w:r>
        <w:rPr>
          <w:rFonts w:ascii="Times New Roman" w:eastAsia="Batang" w:hAnsi="Times New Roman" w:cs="Times New Roman"/>
          <w:sz w:val="24"/>
          <w:szCs w:val="24"/>
          <w:lang w:eastAsia="pl-PL"/>
        </w:rPr>
        <w:t>,</w:t>
      </w:r>
    </w:p>
    <w:p w:rsid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socjoterapia,</w:t>
      </w:r>
    </w:p>
    <w:p w:rsid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psychoterapia,</w:t>
      </w:r>
    </w:p>
    <w:p w:rsidR="00974AB7" w:rsidRDefault="00974AB7"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terapia pedagogiczna,</w:t>
      </w:r>
    </w:p>
    <w:p w:rsidR="00974AB7" w:rsidRDefault="00974AB7"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terapia logopedyczna,</w:t>
      </w:r>
    </w:p>
    <w:p w:rsidR="00974AB7" w:rsidRDefault="00974AB7"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trening gotowości do podjęcia pracy,</w:t>
      </w:r>
    </w:p>
    <w:p w:rsidR="00974AB7" w:rsidRDefault="00974AB7"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prace przyrodniczo – środowiskowe,</w:t>
      </w:r>
    </w:p>
    <w:p w:rsidR="00974AB7" w:rsidRDefault="00974AB7"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prace gospodarstwa domowego,</w:t>
      </w:r>
    </w:p>
    <w:p w:rsidR="00974AB7" w:rsidRDefault="00974AB7"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zajęcia informatyczne,</w:t>
      </w:r>
    </w:p>
    <w:p w:rsid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zajęcia relaksacyjne,</w:t>
      </w:r>
    </w:p>
    <w:p w:rsidR="00974AB7" w:rsidRDefault="00974AB7"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zajęcia sportowe,</w:t>
      </w:r>
    </w:p>
    <w:p w:rsidR="00D7729A" w:rsidRDefault="00D7729A" w:rsidP="00D7729A">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zajęcia integracyjne</w:t>
      </w:r>
      <w:r w:rsidR="00974AB7">
        <w:rPr>
          <w:rFonts w:ascii="Times New Roman" w:eastAsia="Batang" w:hAnsi="Times New Roman" w:cs="Times New Roman"/>
          <w:sz w:val="24"/>
          <w:szCs w:val="24"/>
          <w:lang w:eastAsia="pl-PL"/>
        </w:rPr>
        <w:t>,</w:t>
      </w:r>
    </w:p>
    <w:p w:rsidR="00D72376" w:rsidRPr="00AB5F59" w:rsidRDefault="00974AB7" w:rsidP="00AB5F59">
      <w:pPr>
        <w:pStyle w:val="Akapitzlist"/>
        <w:numPr>
          <w:ilvl w:val="0"/>
          <w:numId w:val="21"/>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spotkania religijne i katechezy.</w:t>
      </w:r>
    </w:p>
    <w:p w:rsidR="005C2616" w:rsidRDefault="005C2616" w:rsidP="005C2616">
      <w:pPr>
        <w:spacing w:before="60" w:after="60" w:line="360" w:lineRule="auto"/>
        <w:jc w:val="both"/>
        <w:rPr>
          <w:rFonts w:ascii="Times New Roman" w:eastAsia="Batang" w:hAnsi="Times New Roman" w:cs="Times New Roman"/>
          <w:sz w:val="24"/>
          <w:szCs w:val="24"/>
          <w:lang w:eastAsia="pl-PL"/>
        </w:rPr>
      </w:pPr>
    </w:p>
    <w:p w:rsidR="00BE4A15" w:rsidRDefault="00BE4A15" w:rsidP="003F78D2">
      <w:pPr>
        <w:spacing w:before="60" w:after="60" w:line="360" w:lineRule="auto"/>
        <w:jc w:val="both"/>
        <w:rPr>
          <w:rFonts w:ascii="Times New Roman" w:eastAsia="Batang" w:hAnsi="Times New Roman" w:cs="Times New Roman"/>
          <w:sz w:val="24"/>
          <w:szCs w:val="24"/>
          <w:lang w:eastAsia="pl-PL"/>
        </w:rPr>
      </w:pPr>
    </w:p>
    <w:p w:rsidR="0007354C" w:rsidRDefault="0007354C" w:rsidP="003F78D2">
      <w:pPr>
        <w:spacing w:before="60" w:after="60" w:line="360" w:lineRule="auto"/>
        <w:jc w:val="both"/>
        <w:rPr>
          <w:rFonts w:ascii="Times New Roman" w:eastAsia="Batang" w:hAnsi="Times New Roman" w:cs="Times New Roman"/>
          <w:sz w:val="24"/>
          <w:szCs w:val="24"/>
          <w:lang w:eastAsia="pl-PL"/>
        </w:rPr>
      </w:pPr>
    </w:p>
    <w:p w:rsidR="005C2616" w:rsidRDefault="00CC7354" w:rsidP="005C2616">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lastRenderedPageBreak/>
        <w:t>Niemal</w:t>
      </w:r>
      <w:r w:rsidR="005C2616">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90</w:t>
      </w:r>
      <w:r w:rsidR="005C2616">
        <w:rPr>
          <w:rFonts w:ascii="Times New Roman" w:eastAsia="Batang" w:hAnsi="Times New Roman" w:cs="Times New Roman"/>
          <w:sz w:val="24"/>
          <w:szCs w:val="24"/>
          <w:lang w:eastAsia="pl-PL"/>
        </w:rPr>
        <w:t>% warsztatów terapii zajęciowej w województwie świętokrzyskim deklaruje,  udziela</w:t>
      </w:r>
      <w:r w:rsidR="00D01A58">
        <w:rPr>
          <w:rFonts w:ascii="Times New Roman" w:eastAsia="Batang" w:hAnsi="Times New Roman" w:cs="Times New Roman"/>
          <w:sz w:val="24"/>
          <w:szCs w:val="24"/>
          <w:lang w:eastAsia="pl-PL"/>
        </w:rPr>
        <w:t>nie</w:t>
      </w:r>
      <w:r w:rsidR="005C2616">
        <w:rPr>
          <w:rFonts w:ascii="Times New Roman" w:eastAsia="Batang" w:hAnsi="Times New Roman" w:cs="Times New Roman"/>
          <w:sz w:val="24"/>
          <w:szCs w:val="24"/>
          <w:lang w:eastAsia="pl-PL"/>
        </w:rPr>
        <w:t xml:space="preserve"> swoim </w:t>
      </w:r>
      <w:r w:rsidR="00D01A58">
        <w:rPr>
          <w:rFonts w:ascii="Times New Roman" w:eastAsia="Batang" w:hAnsi="Times New Roman" w:cs="Times New Roman"/>
          <w:sz w:val="24"/>
          <w:szCs w:val="24"/>
          <w:lang w:eastAsia="pl-PL"/>
        </w:rPr>
        <w:t xml:space="preserve">uczestnikom </w:t>
      </w:r>
      <w:r w:rsidR="005C2616">
        <w:rPr>
          <w:rFonts w:ascii="Times New Roman" w:eastAsia="Batang" w:hAnsi="Times New Roman" w:cs="Times New Roman"/>
          <w:sz w:val="24"/>
          <w:szCs w:val="24"/>
          <w:lang w:eastAsia="pl-PL"/>
        </w:rPr>
        <w:t xml:space="preserve">pomocy w poszukiwaniu pracy. </w:t>
      </w:r>
      <w:r w:rsidR="00246085">
        <w:rPr>
          <w:rFonts w:ascii="Times New Roman" w:eastAsia="Batang" w:hAnsi="Times New Roman" w:cs="Times New Roman"/>
          <w:sz w:val="24"/>
          <w:szCs w:val="24"/>
          <w:lang w:eastAsia="pl-PL"/>
        </w:rPr>
        <w:t>Wsparcie</w:t>
      </w:r>
      <w:r w:rsidR="005C2616">
        <w:rPr>
          <w:rFonts w:ascii="Times New Roman" w:eastAsia="Batang" w:hAnsi="Times New Roman" w:cs="Times New Roman"/>
          <w:sz w:val="24"/>
          <w:szCs w:val="24"/>
          <w:lang w:eastAsia="pl-PL"/>
        </w:rPr>
        <w:t xml:space="preserve"> </w:t>
      </w:r>
      <w:r w:rsidR="00246085">
        <w:rPr>
          <w:rFonts w:ascii="Times New Roman" w:eastAsia="Batang" w:hAnsi="Times New Roman" w:cs="Times New Roman"/>
          <w:sz w:val="24"/>
          <w:szCs w:val="24"/>
          <w:lang w:eastAsia="pl-PL"/>
        </w:rPr>
        <w:t xml:space="preserve">najczęściej </w:t>
      </w:r>
      <w:r w:rsidR="005C2616">
        <w:rPr>
          <w:rFonts w:ascii="Times New Roman" w:eastAsia="Batang" w:hAnsi="Times New Roman" w:cs="Times New Roman"/>
          <w:sz w:val="24"/>
          <w:szCs w:val="24"/>
          <w:lang w:eastAsia="pl-PL"/>
        </w:rPr>
        <w:t xml:space="preserve"> polega na:</w:t>
      </w:r>
    </w:p>
    <w:p w:rsidR="005C2616" w:rsidRDefault="00246085" w:rsidP="005C2616">
      <w:pPr>
        <w:pStyle w:val="Akapitzlist"/>
        <w:numPr>
          <w:ilvl w:val="0"/>
          <w:numId w:val="22"/>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pomocy w redagowaniu CV i listów motywacyjnych,</w:t>
      </w:r>
    </w:p>
    <w:p w:rsidR="00246085" w:rsidRDefault="00246085" w:rsidP="005C2616">
      <w:pPr>
        <w:pStyle w:val="Akapitzlist"/>
        <w:numPr>
          <w:ilvl w:val="0"/>
          <w:numId w:val="22"/>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sprawdzaniu ofert pracy w Powiatowych Urzędach Pracy, w </w:t>
      </w:r>
      <w:proofErr w:type="spellStart"/>
      <w:r>
        <w:rPr>
          <w:rFonts w:ascii="Times New Roman" w:eastAsia="Batang" w:hAnsi="Times New Roman" w:cs="Times New Roman"/>
          <w:sz w:val="24"/>
          <w:szCs w:val="24"/>
          <w:lang w:eastAsia="pl-PL"/>
        </w:rPr>
        <w:t>internecie</w:t>
      </w:r>
      <w:proofErr w:type="spellEnd"/>
      <w:r>
        <w:rPr>
          <w:rFonts w:ascii="Times New Roman" w:eastAsia="Batang" w:hAnsi="Times New Roman" w:cs="Times New Roman"/>
          <w:sz w:val="24"/>
          <w:szCs w:val="24"/>
          <w:lang w:eastAsia="pl-PL"/>
        </w:rPr>
        <w:t xml:space="preserve"> oraz bezpośrednio u pracodawców,</w:t>
      </w:r>
    </w:p>
    <w:p w:rsidR="00246085" w:rsidRDefault="00246085" w:rsidP="005C2616">
      <w:pPr>
        <w:pStyle w:val="Akapitzlist"/>
        <w:numPr>
          <w:ilvl w:val="0"/>
          <w:numId w:val="22"/>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organizowaniu spotkań z potencjalnymi pracodawcami, przedstawicielami urzędów pracy oraz fundacji wspomagających osoby niepełnosprawne,</w:t>
      </w:r>
    </w:p>
    <w:p w:rsidR="00246085" w:rsidRDefault="00246085" w:rsidP="005C2616">
      <w:pPr>
        <w:pStyle w:val="Akapitzlist"/>
        <w:numPr>
          <w:ilvl w:val="0"/>
          <w:numId w:val="22"/>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udziale uczestników WTZ</w:t>
      </w:r>
      <w:r w:rsidR="00AB5F59">
        <w:rPr>
          <w:rFonts w:ascii="Times New Roman" w:eastAsia="Batang" w:hAnsi="Times New Roman" w:cs="Times New Roman"/>
          <w:sz w:val="24"/>
          <w:szCs w:val="24"/>
          <w:lang w:eastAsia="pl-PL"/>
        </w:rPr>
        <w:t>-</w:t>
      </w:r>
      <w:proofErr w:type="spellStart"/>
      <w:r w:rsidR="00AB5F59">
        <w:rPr>
          <w:rFonts w:ascii="Times New Roman" w:eastAsia="Batang" w:hAnsi="Times New Roman" w:cs="Times New Roman"/>
          <w:sz w:val="24"/>
          <w:szCs w:val="24"/>
          <w:lang w:eastAsia="pl-PL"/>
        </w:rPr>
        <w:t>etów</w:t>
      </w:r>
      <w:proofErr w:type="spellEnd"/>
      <w:r>
        <w:rPr>
          <w:rFonts w:ascii="Times New Roman" w:eastAsia="Batang" w:hAnsi="Times New Roman" w:cs="Times New Roman"/>
          <w:sz w:val="24"/>
          <w:szCs w:val="24"/>
          <w:lang w:eastAsia="pl-PL"/>
        </w:rPr>
        <w:t xml:space="preserve"> w targach pracy,</w:t>
      </w:r>
    </w:p>
    <w:p w:rsidR="00246085" w:rsidRDefault="00246085" w:rsidP="005C2616">
      <w:pPr>
        <w:pStyle w:val="Akapitzlist"/>
        <w:numPr>
          <w:ilvl w:val="0"/>
          <w:numId w:val="22"/>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współpracy z </w:t>
      </w:r>
      <w:r w:rsidR="00AB5F59">
        <w:rPr>
          <w:rFonts w:ascii="Times New Roman" w:eastAsia="Batang" w:hAnsi="Times New Roman" w:cs="Times New Roman"/>
          <w:sz w:val="24"/>
          <w:szCs w:val="24"/>
          <w:lang w:eastAsia="pl-PL"/>
        </w:rPr>
        <w:t>z</w:t>
      </w:r>
      <w:r>
        <w:rPr>
          <w:rFonts w:ascii="Times New Roman" w:eastAsia="Batang" w:hAnsi="Times New Roman" w:cs="Times New Roman"/>
          <w:sz w:val="24"/>
          <w:szCs w:val="24"/>
          <w:lang w:eastAsia="pl-PL"/>
        </w:rPr>
        <w:t xml:space="preserve">akładami </w:t>
      </w:r>
      <w:r w:rsidR="00AB5F59">
        <w:rPr>
          <w:rFonts w:ascii="Times New Roman" w:eastAsia="Batang" w:hAnsi="Times New Roman" w:cs="Times New Roman"/>
          <w:sz w:val="24"/>
          <w:szCs w:val="24"/>
          <w:lang w:eastAsia="pl-PL"/>
        </w:rPr>
        <w:t>a</w:t>
      </w:r>
      <w:r>
        <w:rPr>
          <w:rFonts w:ascii="Times New Roman" w:eastAsia="Batang" w:hAnsi="Times New Roman" w:cs="Times New Roman"/>
          <w:sz w:val="24"/>
          <w:szCs w:val="24"/>
          <w:lang w:eastAsia="pl-PL"/>
        </w:rPr>
        <w:t xml:space="preserve">ktywności </w:t>
      </w:r>
      <w:r w:rsidR="00AB5F59">
        <w:rPr>
          <w:rFonts w:ascii="Times New Roman" w:eastAsia="Batang" w:hAnsi="Times New Roman" w:cs="Times New Roman"/>
          <w:sz w:val="24"/>
          <w:szCs w:val="24"/>
          <w:lang w:eastAsia="pl-PL"/>
        </w:rPr>
        <w:t>z</w:t>
      </w:r>
      <w:r>
        <w:rPr>
          <w:rFonts w:ascii="Times New Roman" w:eastAsia="Batang" w:hAnsi="Times New Roman" w:cs="Times New Roman"/>
          <w:sz w:val="24"/>
          <w:szCs w:val="24"/>
          <w:lang w:eastAsia="pl-PL"/>
        </w:rPr>
        <w:t>awodowej,</w:t>
      </w:r>
    </w:p>
    <w:p w:rsidR="00246085" w:rsidRDefault="00246085" w:rsidP="005C2616">
      <w:pPr>
        <w:pStyle w:val="Akapitzlist"/>
        <w:numPr>
          <w:ilvl w:val="0"/>
          <w:numId w:val="22"/>
        </w:numPr>
        <w:spacing w:before="60" w:after="60" w:line="360" w:lineRule="auto"/>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rozwijaniu psychofizycznych sprawności i umiejętności zawodowych niezbędnych w pracy.</w:t>
      </w:r>
    </w:p>
    <w:p w:rsidR="00246085" w:rsidRDefault="00246085" w:rsidP="00563042">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W 2017 roku 12 uczestników warsztatów terapii zajęciowej podjęło zatrudnienie</w:t>
      </w:r>
      <w:r w:rsidR="00E9287D">
        <w:rPr>
          <w:rFonts w:ascii="Times New Roman" w:eastAsia="Batang" w:hAnsi="Times New Roman" w:cs="Times New Roman"/>
          <w:sz w:val="24"/>
          <w:szCs w:val="24"/>
          <w:lang w:eastAsia="pl-PL"/>
        </w:rPr>
        <w:t xml:space="preserve">, </w:t>
      </w:r>
      <w:r w:rsidR="00C62596">
        <w:rPr>
          <w:rFonts w:ascii="Times New Roman" w:eastAsia="Batang" w:hAnsi="Times New Roman" w:cs="Times New Roman"/>
          <w:sz w:val="24"/>
          <w:szCs w:val="24"/>
          <w:lang w:eastAsia="pl-PL"/>
        </w:rPr>
        <w:br/>
      </w:r>
      <w:r w:rsidR="00563042">
        <w:rPr>
          <w:rFonts w:ascii="Times New Roman" w:eastAsia="Batang" w:hAnsi="Times New Roman" w:cs="Times New Roman"/>
          <w:sz w:val="24"/>
          <w:szCs w:val="24"/>
          <w:lang w:eastAsia="pl-PL"/>
        </w:rPr>
        <w:t>10 osób na otwartym rynku pracy, a 2 osoby w zakładach pracy chronionej. W 2016 roku było to 18 osób (otwarty rynek pracy – 12 osób, zakłady pracy chronionej – 5 osób, podmioty ekonomii społecznej – 1 osoba),  również w 2015 roku zatrudnienie podjęło</w:t>
      </w:r>
      <w:r w:rsidR="004F298D">
        <w:rPr>
          <w:rFonts w:ascii="Times New Roman" w:eastAsia="Batang" w:hAnsi="Times New Roman" w:cs="Times New Roman"/>
          <w:sz w:val="24"/>
          <w:szCs w:val="24"/>
          <w:lang w:eastAsia="pl-PL"/>
        </w:rPr>
        <w:br/>
      </w:r>
      <w:r w:rsidR="00563042">
        <w:rPr>
          <w:rFonts w:ascii="Times New Roman" w:eastAsia="Batang" w:hAnsi="Times New Roman" w:cs="Times New Roman"/>
          <w:sz w:val="24"/>
          <w:szCs w:val="24"/>
          <w:lang w:eastAsia="pl-PL"/>
        </w:rPr>
        <w:t xml:space="preserve">18 podopiecznych </w:t>
      </w:r>
      <w:r w:rsidR="00E9287D">
        <w:rPr>
          <w:rFonts w:ascii="Times New Roman" w:eastAsia="Batang" w:hAnsi="Times New Roman" w:cs="Times New Roman"/>
          <w:sz w:val="24"/>
          <w:szCs w:val="24"/>
          <w:lang w:eastAsia="pl-PL"/>
        </w:rPr>
        <w:t xml:space="preserve">warsztatów </w:t>
      </w:r>
      <w:r w:rsidR="00563042">
        <w:rPr>
          <w:rFonts w:ascii="Times New Roman" w:eastAsia="Batang" w:hAnsi="Times New Roman" w:cs="Times New Roman"/>
          <w:sz w:val="24"/>
          <w:szCs w:val="24"/>
          <w:lang w:eastAsia="pl-PL"/>
        </w:rPr>
        <w:t xml:space="preserve">(otwarty rynek pracy – 8 osób, zakłady pracy chronionej – </w:t>
      </w:r>
      <w:r w:rsidR="004F298D">
        <w:rPr>
          <w:rFonts w:ascii="Times New Roman" w:eastAsia="Batang" w:hAnsi="Times New Roman" w:cs="Times New Roman"/>
          <w:sz w:val="24"/>
          <w:szCs w:val="24"/>
          <w:lang w:eastAsia="pl-PL"/>
        </w:rPr>
        <w:br/>
      </w:r>
      <w:r w:rsidR="00563042">
        <w:rPr>
          <w:rFonts w:ascii="Times New Roman" w:eastAsia="Batang" w:hAnsi="Times New Roman" w:cs="Times New Roman"/>
          <w:sz w:val="24"/>
          <w:szCs w:val="24"/>
          <w:lang w:eastAsia="pl-PL"/>
        </w:rPr>
        <w:t>6 osób, podmioty ekonomii społecznej – 4 osoby). W ciągu ostatnich 3 lat żaden</w:t>
      </w:r>
      <w:r w:rsidR="004F298D">
        <w:rPr>
          <w:rFonts w:ascii="Times New Roman" w:eastAsia="Batang" w:hAnsi="Times New Roman" w:cs="Times New Roman"/>
          <w:sz w:val="24"/>
          <w:szCs w:val="24"/>
          <w:lang w:eastAsia="pl-PL"/>
        </w:rPr>
        <w:br/>
      </w:r>
      <w:r w:rsidR="00563042">
        <w:rPr>
          <w:rFonts w:ascii="Times New Roman" w:eastAsia="Batang" w:hAnsi="Times New Roman" w:cs="Times New Roman"/>
          <w:sz w:val="24"/>
          <w:szCs w:val="24"/>
          <w:lang w:eastAsia="pl-PL"/>
        </w:rPr>
        <w:t>z uczestników WTZ</w:t>
      </w:r>
      <w:r w:rsidR="00AB5F59">
        <w:rPr>
          <w:rFonts w:ascii="Times New Roman" w:eastAsia="Batang" w:hAnsi="Times New Roman" w:cs="Times New Roman"/>
          <w:sz w:val="24"/>
          <w:szCs w:val="24"/>
          <w:lang w:eastAsia="pl-PL"/>
        </w:rPr>
        <w:t>-</w:t>
      </w:r>
      <w:proofErr w:type="spellStart"/>
      <w:r w:rsidR="00C62596">
        <w:rPr>
          <w:rFonts w:ascii="Times New Roman" w:eastAsia="Batang" w:hAnsi="Times New Roman" w:cs="Times New Roman"/>
          <w:sz w:val="24"/>
          <w:szCs w:val="24"/>
          <w:lang w:eastAsia="pl-PL"/>
        </w:rPr>
        <w:t>etów</w:t>
      </w:r>
      <w:proofErr w:type="spellEnd"/>
      <w:r w:rsidR="00563042">
        <w:rPr>
          <w:rFonts w:ascii="Times New Roman" w:eastAsia="Batang" w:hAnsi="Times New Roman" w:cs="Times New Roman"/>
          <w:sz w:val="24"/>
          <w:szCs w:val="24"/>
          <w:lang w:eastAsia="pl-PL"/>
        </w:rPr>
        <w:t xml:space="preserve"> nie założył własnej działalności gospodarczej.</w:t>
      </w:r>
    </w:p>
    <w:p w:rsidR="004F298D" w:rsidRDefault="00D01A58" w:rsidP="004F298D">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Tabela nr 10  </w:t>
      </w:r>
      <w:r w:rsidR="006718A2">
        <w:rPr>
          <w:rFonts w:ascii="Times New Roman" w:eastAsia="Batang" w:hAnsi="Times New Roman" w:cs="Times New Roman"/>
          <w:sz w:val="24"/>
          <w:szCs w:val="24"/>
          <w:lang w:eastAsia="pl-PL"/>
        </w:rPr>
        <w:t>przedstawi</w:t>
      </w:r>
      <w:r>
        <w:rPr>
          <w:rFonts w:ascii="Times New Roman" w:eastAsia="Batang" w:hAnsi="Times New Roman" w:cs="Times New Roman"/>
          <w:sz w:val="24"/>
          <w:szCs w:val="24"/>
          <w:lang w:eastAsia="pl-PL"/>
        </w:rPr>
        <w:t>a</w:t>
      </w:r>
      <w:r w:rsidR="006718A2">
        <w:rPr>
          <w:rFonts w:ascii="Times New Roman" w:eastAsia="Batang" w:hAnsi="Times New Roman" w:cs="Times New Roman"/>
          <w:sz w:val="24"/>
          <w:szCs w:val="24"/>
          <w:lang w:eastAsia="pl-PL"/>
        </w:rPr>
        <w:t xml:space="preserve"> aktualnie funkcjonując</w:t>
      </w:r>
      <w:r>
        <w:rPr>
          <w:rFonts w:ascii="Times New Roman" w:eastAsia="Batang" w:hAnsi="Times New Roman" w:cs="Times New Roman"/>
          <w:sz w:val="24"/>
          <w:szCs w:val="24"/>
          <w:lang w:eastAsia="pl-PL"/>
        </w:rPr>
        <w:t>e</w:t>
      </w:r>
      <w:r w:rsidR="006718A2">
        <w:rPr>
          <w:rFonts w:ascii="Times New Roman" w:eastAsia="Batang" w:hAnsi="Times New Roman" w:cs="Times New Roman"/>
          <w:sz w:val="24"/>
          <w:szCs w:val="24"/>
          <w:lang w:eastAsia="pl-PL"/>
        </w:rPr>
        <w:t xml:space="preserve"> warsztat</w:t>
      </w:r>
      <w:r>
        <w:rPr>
          <w:rFonts w:ascii="Times New Roman" w:eastAsia="Batang" w:hAnsi="Times New Roman" w:cs="Times New Roman"/>
          <w:sz w:val="24"/>
          <w:szCs w:val="24"/>
          <w:lang w:eastAsia="pl-PL"/>
        </w:rPr>
        <w:t>y</w:t>
      </w:r>
      <w:r w:rsidR="006718A2">
        <w:rPr>
          <w:rFonts w:ascii="Times New Roman" w:eastAsia="Batang" w:hAnsi="Times New Roman" w:cs="Times New Roman"/>
          <w:sz w:val="24"/>
          <w:szCs w:val="24"/>
          <w:lang w:eastAsia="pl-PL"/>
        </w:rPr>
        <w:t xml:space="preserve"> terapii zajęciowej</w:t>
      </w:r>
      <w:r w:rsidR="006718A2">
        <w:rPr>
          <w:rFonts w:ascii="Times New Roman" w:eastAsia="Batang" w:hAnsi="Times New Roman" w:cs="Times New Roman"/>
          <w:sz w:val="24"/>
          <w:szCs w:val="24"/>
          <w:lang w:eastAsia="pl-PL"/>
        </w:rPr>
        <w:br/>
        <w:t>na terenie województwa świętokrzyskiego. Najwięcej WTZ</w:t>
      </w:r>
      <w:r w:rsidR="00AB5F59">
        <w:rPr>
          <w:rFonts w:ascii="Times New Roman" w:eastAsia="Batang" w:hAnsi="Times New Roman" w:cs="Times New Roman"/>
          <w:sz w:val="24"/>
          <w:szCs w:val="24"/>
          <w:lang w:eastAsia="pl-PL"/>
        </w:rPr>
        <w:t>-</w:t>
      </w:r>
      <w:proofErr w:type="spellStart"/>
      <w:r w:rsidR="00C62596">
        <w:rPr>
          <w:rFonts w:ascii="Times New Roman" w:eastAsia="Batang" w:hAnsi="Times New Roman" w:cs="Times New Roman"/>
          <w:sz w:val="24"/>
          <w:szCs w:val="24"/>
          <w:lang w:eastAsia="pl-PL"/>
        </w:rPr>
        <w:t>etów</w:t>
      </w:r>
      <w:proofErr w:type="spellEnd"/>
      <w:r w:rsidR="006718A2">
        <w:rPr>
          <w:rFonts w:ascii="Times New Roman" w:eastAsia="Batang" w:hAnsi="Times New Roman" w:cs="Times New Roman"/>
          <w:sz w:val="24"/>
          <w:szCs w:val="24"/>
          <w:lang w:eastAsia="pl-PL"/>
        </w:rPr>
        <w:t xml:space="preserve"> </w:t>
      </w:r>
      <w:r w:rsidR="00E9287D">
        <w:rPr>
          <w:rFonts w:ascii="Times New Roman" w:eastAsia="Batang" w:hAnsi="Times New Roman" w:cs="Times New Roman"/>
          <w:sz w:val="24"/>
          <w:szCs w:val="24"/>
          <w:lang w:eastAsia="pl-PL"/>
        </w:rPr>
        <w:t>funkcjonu</w:t>
      </w:r>
      <w:r w:rsidR="006718A2">
        <w:rPr>
          <w:rFonts w:ascii="Times New Roman" w:eastAsia="Batang" w:hAnsi="Times New Roman" w:cs="Times New Roman"/>
          <w:sz w:val="24"/>
          <w:szCs w:val="24"/>
          <w:lang w:eastAsia="pl-PL"/>
        </w:rPr>
        <w:t>je w  powiatach: kieleckim ziemskim (5), opatowskim (5), sandomierskim (4) oraz buskim (3)</w:t>
      </w:r>
      <w:r w:rsidR="00E9287D">
        <w:rPr>
          <w:rFonts w:ascii="Times New Roman" w:eastAsia="Batang" w:hAnsi="Times New Roman" w:cs="Times New Roman"/>
          <w:sz w:val="24"/>
          <w:szCs w:val="24"/>
          <w:lang w:eastAsia="pl-PL"/>
        </w:rPr>
        <w:t>, n</w:t>
      </w:r>
      <w:r w:rsidR="006718A2">
        <w:rPr>
          <w:rFonts w:ascii="Times New Roman" w:eastAsia="Batang" w:hAnsi="Times New Roman" w:cs="Times New Roman"/>
          <w:sz w:val="24"/>
          <w:szCs w:val="24"/>
          <w:lang w:eastAsia="pl-PL"/>
        </w:rPr>
        <w:t>ajmniej</w:t>
      </w:r>
      <w:r w:rsidR="00AB5F59">
        <w:rPr>
          <w:rFonts w:ascii="Times New Roman" w:eastAsia="Batang" w:hAnsi="Times New Roman" w:cs="Times New Roman"/>
          <w:sz w:val="24"/>
          <w:szCs w:val="24"/>
          <w:lang w:eastAsia="pl-PL"/>
        </w:rPr>
        <w:br/>
      </w:r>
      <w:r w:rsidR="006718A2">
        <w:rPr>
          <w:rFonts w:ascii="Times New Roman" w:eastAsia="Batang" w:hAnsi="Times New Roman" w:cs="Times New Roman"/>
          <w:sz w:val="24"/>
          <w:szCs w:val="24"/>
          <w:lang w:eastAsia="pl-PL"/>
        </w:rPr>
        <w:t>w powiatach: kazimierskim, koneckim, pińczowskim, staszowskim oraz włoszczowskim.</w:t>
      </w:r>
      <w:r w:rsidR="00C62596">
        <w:rPr>
          <w:rFonts w:ascii="Times New Roman" w:eastAsia="Batang" w:hAnsi="Times New Roman" w:cs="Times New Roman"/>
          <w:sz w:val="24"/>
          <w:szCs w:val="24"/>
          <w:lang w:eastAsia="pl-PL"/>
        </w:rPr>
        <w:br/>
      </w:r>
      <w:r w:rsidR="006718A2">
        <w:rPr>
          <w:rFonts w:ascii="Times New Roman" w:eastAsia="Batang" w:hAnsi="Times New Roman" w:cs="Times New Roman"/>
          <w:sz w:val="24"/>
          <w:szCs w:val="24"/>
          <w:lang w:eastAsia="pl-PL"/>
        </w:rPr>
        <w:t>W każdym z tych powiatów znajduje się jeden WTZ</w:t>
      </w:r>
      <w:r w:rsidR="00E9287D">
        <w:rPr>
          <w:rFonts w:ascii="Times New Roman" w:eastAsia="Batang" w:hAnsi="Times New Roman" w:cs="Times New Roman"/>
          <w:sz w:val="24"/>
          <w:szCs w:val="24"/>
          <w:lang w:eastAsia="pl-PL"/>
        </w:rPr>
        <w:t xml:space="preserve"> (tabela 1</w:t>
      </w:r>
      <w:r w:rsidR="007A7AFA">
        <w:rPr>
          <w:rFonts w:ascii="Times New Roman" w:eastAsia="Batang" w:hAnsi="Times New Roman" w:cs="Times New Roman"/>
          <w:sz w:val="24"/>
          <w:szCs w:val="24"/>
          <w:lang w:eastAsia="pl-PL"/>
        </w:rPr>
        <w:t>1</w:t>
      </w:r>
      <w:r w:rsidR="00E9287D">
        <w:rPr>
          <w:rFonts w:ascii="Times New Roman" w:eastAsia="Batang" w:hAnsi="Times New Roman" w:cs="Times New Roman"/>
          <w:sz w:val="24"/>
          <w:szCs w:val="24"/>
          <w:lang w:eastAsia="pl-PL"/>
        </w:rPr>
        <w:t>)</w:t>
      </w:r>
      <w:r w:rsidR="006718A2">
        <w:rPr>
          <w:rFonts w:ascii="Times New Roman" w:eastAsia="Batang" w:hAnsi="Times New Roman" w:cs="Times New Roman"/>
          <w:sz w:val="24"/>
          <w:szCs w:val="24"/>
          <w:lang w:eastAsia="pl-PL"/>
        </w:rPr>
        <w:t>.</w:t>
      </w:r>
    </w:p>
    <w:p w:rsidR="0007354C" w:rsidRDefault="0007354C" w:rsidP="004F298D">
      <w:pPr>
        <w:spacing w:before="60" w:after="60" w:line="360" w:lineRule="auto"/>
        <w:ind w:firstLine="708"/>
        <w:jc w:val="both"/>
        <w:rPr>
          <w:rFonts w:ascii="Times New Roman" w:eastAsia="Batang" w:hAnsi="Times New Roman" w:cs="Times New Roman"/>
          <w:sz w:val="24"/>
          <w:szCs w:val="24"/>
          <w:lang w:eastAsia="pl-PL"/>
        </w:rPr>
      </w:pPr>
    </w:p>
    <w:p w:rsidR="0007354C" w:rsidRDefault="0007354C" w:rsidP="004F298D">
      <w:pPr>
        <w:spacing w:before="60" w:after="60" w:line="360" w:lineRule="auto"/>
        <w:ind w:firstLine="708"/>
        <w:jc w:val="both"/>
        <w:rPr>
          <w:rFonts w:ascii="Times New Roman" w:eastAsia="Batang" w:hAnsi="Times New Roman" w:cs="Times New Roman"/>
          <w:sz w:val="24"/>
          <w:szCs w:val="24"/>
          <w:lang w:eastAsia="pl-PL"/>
        </w:rPr>
      </w:pPr>
    </w:p>
    <w:p w:rsidR="0007354C" w:rsidRDefault="0007354C" w:rsidP="004F298D">
      <w:pPr>
        <w:spacing w:before="60" w:after="60" w:line="360" w:lineRule="auto"/>
        <w:ind w:firstLine="708"/>
        <w:jc w:val="both"/>
        <w:rPr>
          <w:rFonts w:ascii="Times New Roman" w:eastAsia="Batang" w:hAnsi="Times New Roman" w:cs="Times New Roman"/>
          <w:sz w:val="24"/>
          <w:szCs w:val="24"/>
          <w:lang w:eastAsia="pl-PL"/>
        </w:rPr>
      </w:pPr>
    </w:p>
    <w:p w:rsidR="0007354C" w:rsidRDefault="0007354C" w:rsidP="004F298D">
      <w:pPr>
        <w:spacing w:before="60" w:after="60" w:line="360" w:lineRule="auto"/>
        <w:ind w:firstLine="708"/>
        <w:jc w:val="both"/>
        <w:rPr>
          <w:rFonts w:ascii="Times New Roman" w:eastAsia="Batang" w:hAnsi="Times New Roman" w:cs="Times New Roman"/>
          <w:sz w:val="24"/>
          <w:szCs w:val="24"/>
          <w:lang w:eastAsia="pl-PL"/>
        </w:rPr>
      </w:pPr>
    </w:p>
    <w:p w:rsidR="0007354C" w:rsidRDefault="0007354C" w:rsidP="004F298D">
      <w:pPr>
        <w:spacing w:before="60" w:after="60" w:line="360" w:lineRule="auto"/>
        <w:ind w:firstLine="708"/>
        <w:jc w:val="both"/>
        <w:rPr>
          <w:rFonts w:ascii="Times New Roman" w:eastAsia="Batang" w:hAnsi="Times New Roman" w:cs="Times New Roman"/>
          <w:sz w:val="24"/>
          <w:szCs w:val="24"/>
          <w:lang w:eastAsia="pl-PL"/>
        </w:rPr>
      </w:pPr>
    </w:p>
    <w:p w:rsidR="0007354C" w:rsidRDefault="0007354C" w:rsidP="004F298D">
      <w:pPr>
        <w:spacing w:before="60" w:after="60" w:line="360" w:lineRule="auto"/>
        <w:ind w:firstLine="708"/>
        <w:jc w:val="both"/>
        <w:rPr>
          <w:rFonts w:ascii="Times New Roman" w:eastAsia="Batang" w:hAnsi="Times New Roman" w:cs="Times New Roman"/>
          <w:sz w:val="24"/>
          <w:szCs w:val="24"/>
          <w:lang w:eastAsia="pl-PL"/>
        </w:rPr>
      </w:pPr>
    </w:p>
    <w:p w:rsidR="0007354C" w:rsidRDefault="0007354C" w:rsidP="004F298D">
      <w:pPr>
        <w:spacing w:before="60" w:after="60" w:line="360" w:lineRule="auto"/>
        <w:ind w:firstLine="708"/>
        <w:jc w:val="both"/>
        <w:rPr>
          <w:rFonts w:ascii="Times New Roman" w:eastAsia="Batang" w:hAnsi="Times New Roman" w:cs="Times New Roman"/>
          <w:sz w:val="24"/>
          <w:szCs w:val="24"/>
          <w:lang w:eastAsia="pl-PL"/>
        </w:rPr>
      </w:pPr>
    </w:p>
    <w:p w:rsidR="006718A2" w:rsidRPr="0007354C" w:rsidRDefault="006718A2" w:rsidP="006718A2">
      <w:pPr>
        <w:spacing w:before="60" w:after="60" w:line="360" w:lineRule="auto"/>
        <w:ind w:firstLine="708"/>
        <w:jc w:val="both"/>
        <w:rPr>
          <w:rFonts w:ascii="Times New Roman" w:eastAsia="Batang" w:hAnsi="Times New Roman" w:cs="Times New Roman"/>
          <w:sz w:val="24"/>
          <w:szCs w:val="24"/>
          <w:lang w:eastAsia="pl-PL"/>
        </w:rPr>
      </w:pPr>
    </w:p>
    <w:p w:rsidR="008C1717" w:rsidRPr="001D4FC5" w:rsidRDefault="001D4FC5" w:rsidP="001D4FC5">
      <w:pPr>
        <w:spacing w:before="60" w:after="60" w:line="360" w:lineRule="auto"/>
        <w:ind w:left="708" w:firstLine="708"/>
        <w:jc w:val="both"/>
        <w:rPr>
          <w:rFonts w:ascii="Times New Roman" w:eastAsia="Batang" w:hAnsi="Times New Roman" w:cs="Times New Roman"/>
          <w:sz w:val="24"/>
          <w:szCs w:val="24"/>
          <w:lang w:eastAsia="pl-PL"/>
        </w:rPr>
      </w:pPr>
      <w:r>
        <w:rPr>
          <w:rStyle w:val="Uwydatnienie"/>
          <w:b/>
        </w:rPr>
        <w:lastRenderedPageBreak/>
        <w:t>Tabela</w:t>
      </w:r>
      <w:r w:rsidRPr="00223A47">
        <w:rPr>
          <w:rStyle w:val="Uwydatnienie"/>
          <w:b/>
        </w:rPr>
        <w:t xml:space="preserve"> nr </w:t>
      </w:r>
      <w:r w:rsidR="000B17A5">
        <w:rPr>
          <w:rStyle w:val="Uwydatnienie"/>
          <w:b/>
        </w:rPr>
        <w:t>1</w:t>
      </w:r>
      <w:r w:rsidR="00FB1067">
        <w:rPr>
          <w:rStyle w:val="Uwydatnienie"/>
          <w:b/>
        </w:rPr>
        <w:t>1</w:t>
      </w:r>
    </w:p>
    <w:tbl>
      <w:tblPr>
        <w:tblStyle w:val="Tabelasiatki6kolorowaakcent11"/>
        <w:tblW w:w="9072" w:type="dxa"/>
        <w:tblInd w:w="-5" w:type="dxa"/>
        <w:tblLook w:val="04A0" w:firstRow="1" w:lastRow="0" w:firstColumn="1" w:lastColumn="0" w:noHBand="0" w:noVBand="1"/>
      </w:tblPr>
      <w:tblGrid>
        <w:gridCol w:w="546"/>
        <w:gridCol w:w="2056"/>
        <w:gridCol w:w="2436"/>
        <w:gridCol w:w="4034"/>
      </w:tblGrid>
      <w:tr w:rsidR="008C1717" w:rsidRPr="00DB11DD" w:rsidTr="00BC69C5">
        <w:trPr>
          <w:cnfStyle w:val="100000000000" w:firstRow="1" w:lastRow="0" w:firstColumn="0" w:lastColumn="0" w:oddVBand="0" w:evenVBand="0" w:oddHBand="0"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FF" w:themeFill="background1"/>
            <w:vAlign w:val="center"/>
          </w:tcPr>
          <w:p w:rsidR="008C1717" w:rsidRPr="00DB11DD" w:rsidRDefault="008C1717" w:rsidP="005F019B">
            <w:pPr>
              <w:jc w:val="center"/>
              <w:rPr>
                <w:sz w:val="28"/>
                <w:szCs w:val="28"/>
              </w:rPr>
            </w:pPr>
            <w:r w:rsidRPr="00DB11DD">
              <w:rPr>
                <w:sz w:val="28"/>
                <w:szCs w:val="28"/>
              </w:rPr>
              <w:t>WARSZTATY TERAPII ZAJĘCIOWEJ W WOJEWÓDZTWIE ŚWIĘTOKRZYSKIM</w:t>
            </w:r>
          </w:p>
        </w:tc>
      </w:tr>
      <w:tr w:rsidR="008C1717" w:rsidTr="006943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99"/>
            <w:vAlign w:val="center"/>
          </w:tcPr>
          <w:p w:rsidR="008C1717" w:rsidRDefault="008C1717" w:rsidP="005F019B">
            <w:pPr>
              <w:jc w:val="center"/>
            </w:pPr>
            <w:r>
              <w:t>POWIAT BUSKI</w:t>
            </w:r>
          </w:p>
        </w:tc>
      </w:tr>
      <w:tr w:rsidR="008C1717" w:rsidTr="00542190">
        <w:trPr>
          <w:trHeight w:val="250"/>
        </w:trPr>
        <w:tc>
          <w:tcPr>
            <w:cnfStyle w:val="001000000000" w:firstRow="0" w:lastRow="0" w:firstColumn="1" w:lastColumn="0" w:oddVBand="0" w:evenVBand="0" w:oddHBand="0" w:evenHBand="0" w:firstRowFirstColumn="0" w:firstRowLastColumn="0" w:lastRowFirstColumn="0" w:lastRowLastColumn="0"/>
            <w:tcW w:w="0" w:type="dxa"/>
            <w:shd w:val="clear" w:color="auto" w:fill="FFFF99"/>
            <w:vAlign w:val="center"/>
          </w:tcPr>
          <w:p w:rsidR="008C1717" w:rsidRDefault="008C1717" w:rsidP="005F019B">
            <w:pPr>
              <w:jc w:val="center"/>
            </w:pPr>
            <w:r>
              <w:t>L.p.</w:t>
            </w:r>
          </w:p>
        </w:tc>
        <w:tc>
          <w:tcPr>
            <w:tcW w:w="2127" w:type="dxa"/>
            <w:shd w:val="clear" w:color="auto" w:fill="FFFF99"/>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Nazwa WTZ</w:t>
            </w:r>
          </w:p>
        </w:tc>
        <w:tc>
          <w:tcPr>
            <w:tcW w:w="2578" w:type="dxa"/>
            <w:shd w:val="clear" w:color="auto" w:fill="FFFF99"/>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Gmina</w:t>
            </w:r>
          </w:p>
        </w:tc>
        <w:tc>
          <w:tcPr>
            <w:tcW w:w="0" w:type="dxa"/>
            <w:shd w:val="clear" w:color="auto" w:fill="FFFF99"/>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Organ prowadzący</w:t>
            </w:r>
          </w:p>
        </w:tc>
      </w:tr>
      <w:tr w:rsidR="008C171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8C1717" w:rsidRDefault="008C1717" w:rsidP="005F019B">
            <w:pPr>
              <w:jc w:val="center"/>
            </w:pPr>
            <w:r>
              <w:t>1.</w:t>
            </w:r>
          </w:p>
        </w:tc>
        <w:tc>
          <w:tcPr>
            <w:tcW w:w="2127" w:type="dxa"/>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Busku Zdroju</w:t>
            </w:r>
          </w:p>
        </w:tc>
        <w:tc>
          <w:tcPr>
            <w:tcW w:w="2578" w:type="dxa"/>
            <w:shd w:val="clear" w:color="auto" w:fill="FFFFFF" w:themeFill="background1"/>
            <w:vAlign w:val="center"/>
          </w:tcPr>
          <w:p w:rsidR="008C1717" w:rsidRDefault="0053494E" w:rsidP="005F019B">
            <w:pPr>
              <w:jc w:val="center"/>
              <w:cnfStyle w:val="000000100000" w:firstRow="0" w:lastRow="0" w:firstColumn="0" w:lastColumn="0" w:oddVBand="0" w:evenVBand="0" w:oddHBand="1" w:evenHBand="0" w:firstRowFirstColumn="0" w:firstRowLastColumn="0" w:lastRowFirstColumn="0" w:lastRowLastColumn="0"/>
            </w:pPr>
            <w:r>
              <w:t xml:space="preserve">ul. Kościuszki 46                     28-100 </w:t>
            </w:r>
            <w:r w:rsidR="008C1717">
              <w:t>Busko-Zdrój</w:t>
            </w:r>
          </w:p>
        </w:tc>
        <w:tc>
          <w:tcPr>
            <w:tcW w:w="0" w:type="dxa"/>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Towarzystwo Przyjaciół Dzieci</w:t>
            </w:r>
          </w:p>
        </w:tc>
      </w:tr>
      <w:tr w:rsidR="008C171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8C1717" w:rsidRDefault="008C1717" w:rsidP="005F019B">
            <w:pPr>
              <w:jc w:val="center"/>
            </w:pPr>
            <w:r>
              <w:t>2.</w:t>
            </w:r>
          </w:p>
        </w:tc>
        <w:tc>
          <w:tcPr>
            <w:tcW w:w="2127" w:type="dxa"/>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Gnojnie</w:t>
            </w:r>
          </w:p>
        </w:tc>
        <w:tc>
          <w:tcPr>
            <w:tcW w:w="2578" w:type="dxa"/>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Gnojno</w:t>
            </w:r>
            <w:r w:rsidR="0053494E">
              <w:t xml:space="preserve"> 118                  </w:t>
            </w:r>
            <w:r w:rsidR="00F66FE9">
              <w:t xml:space="preserve">              </w:t>
            </w:r>
            <w:r w:rsidR="0053494E">
              <w:t xml:space="preserve"> 28-114 Gnojno</w:t>
            </w:r>
          </w:p>
        </w:tc>
        <w:tc>
          <w:tcPr>
            <w:tcW w:w="0" w:type="dxa"/>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Dom Pomocy Społecznej w Gnojnie</w:t>
            </w:r>
          </w:p>
        </w:tc>
      </w:tr>
      <w:tr w:rsidR="008C1717" w:rsidTr="0007354C">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8C1717" w:rsidRDefault="008C1717" w:rsidP="005F019B">
            <w:pPr>
              <w:jc w:val="center"/>
            </w:pPr>
            <w:r>
              <w:t>3.</w:t>
            </w:r>
          </w:p>
        </w:tc>
        <w:tc>
          <w:tcPr>
            <w:tcW w:w="2127" w:type="dxa"/>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Piasku Wielkim</w:t>
            </w:r>
          </w:p>
        </w:tc>
        <w:tc>
          <w:tcPr>
            <w:tcW w:w="2578" w:type="dxa"/>
            <w:shd w:val="clear" w:color="auto" w:fill="FFFFFF" w:themeFill="background1"/>
            <w:vAlign w:val="center"/>
          </w:tcPr>
          <w:p w:rsidR="008C1717" w:rsidRDefault="0053494E" w:rsidP="005F019B">
            <w:pPr>
              <w:jc w:val="center"/>
              <w:cnfStyle w:val="000000100000" w:firstRow="0" w:lastRow="0" w:firstColumn="0" w:lastColumn="0" w:oddVBand="0" w:evenVBand="0" w:oddHBand="1" w:evenHBand="0" w:firstRowFirstColumn="0" w:firstRowLastColumn="0" w:lastRowFirstColumn="0" w:lastRowLastColumn="0"/>
            </w:pPr>
            <w:r>
              <w:t xml:space="preserve">Piasek Wielki 117              28-136 </w:t>
            </w:r>
            <w:r w:rsidR="008C1717">
              <w:t>Nowy Korczyn</w:t>
            </w:r>
          </w:p>
        </w:tc>
        <w:tc>
          <w:tcPr>
            <w:tcW w:w="0" w:type="dxa"/>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Caritas Diecezji Kieleckiej</w:t>
            </w:r>
          </w:p>
        </w:tc>
      </w:tr>
      <w:tr w:rsidR="008C1717" w:rsidRPr="004A5FAC" w:rsidTr="0069431F">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FFFF99"/>
            <w:vAlign w:val="center"/>
          </w:tcPr>
          <w:p w:rsidR="008C1717" w:rsidRPr="004A5FAC" w:rsidRDefault="008C1717" w:rsidP="005F019B">
            <w:pPr>
              <w:jc w:val="center"/>
            </w:pPr>
            <w:r>
              <w:t>POWIAT JĘDRZEJOWSKI</w:t>
            </w:r>
          </w:p>
        </w:tc>
      </w:tr>
      <w:tr w:rsidR="008C171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8C1717" w:rsidRDefault="008C1717" w:rsidP="005F019B">
            <w:pPr>
              <w:jc w:val="center"/>
            </w:pPr>
            <w:r>
              <w:t>4.</w:t>
            </w:r>
          </w:p>
        </w:tc>
        <w:tc>
          <w:tcPr>
            <w:tcW w:w="2127" w:type="dxa"/>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Jędrzejowie</w:t>
            </w:r>
          </w:p>
        </w:tc>
        <w:tc>
          <w:tcPr>
            <w:tcW w:w="2578" w:type="dxa"/>
            <w:shd w:val="clear" w:color="auto" w:fill="FFFFFF" w:themeFill="background1"/>
            <w:vAlign w:val="center"/>
          </w:tcPr>
          <w:p w:rsidR="008C1717" w:rsidRDefault="0053494E" w:rsidP="005F019B">
            <w:pPr>
              <w:jc w:val="center"/>
              <w:cnfStyle w:val="000000100000" w:firstRow="0" w:lastRow="0" w:firstColumn="0" w:lastColumn="0" w:oddVBand="0" w:evenVBand="0" w:oddHBand="1" w:evenHBand="0" w:firstRowFirstColumn="0" w:firstRowLastColumn="0" w:lastRowFirstColumn="0" w:lastRowLastColumn="0"/>
            </w:pPr>
            <w:r>
              <w:t xml:space="preserve">ul. Armii Krajowej 11      28-300 </w:t>
            </w:r>
            <w:r w:rsidR="008C1717">
              <w:t>Jędrzejów</w:t>
            </w:r>
          </w:p>
        </w:tc>
        <w:tc>
          <w:tcPr>
            <w:tcW w:w="0" w:type="dxa"/>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Specjalny Ośrodek Szkolno-Wychowawczy</w:t>
            </w:r>
          </w:p>
        </w:tc>
      </w:tr>
      <w:tr w:rsidR="008C171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vAlign w:val="center"/>
          </w:tcPr>
          <w:p w:rsidR="008C1717" w:rsidRDefault="008C1717" w:rsidP="005F019B">
            <w:pPr>
              <w:jc w:val="center"/>
            </w:pPr>
            <w:r>
              <w:t xml:space="preserve">5. </w:t>
            </w:r>
          </w:p>
        </w:tc>
        <w:tc>
          <w:tcPr>
            <w:tcW w:w="2127" w:type="dxa"/>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Mnichowie</w:t>
            </w:r>
          </w:p>
        </w:tc>
        <w:tc>
          <w:tcPr>
            <w:tcW w:w="2578" w:type="dxa"/>
            <w:shd w:val="clear" w:color="auto" w:fill="FFFFFF" w:themeFill="background1"/>
            <w:vAlign w:val="center"/>
          </w:tcPr>
          <w:p w:rsidR="008C1717" w:rsidRDefault="0053494E" w:rsidP="005F019B">
            <w:pPr>
              <w:jc w:val="center"/>
              <w:cnfStyle w:val="000000000000" w:firstRow="0" w:lastRow="0" w:firstColumn="0" w:lastColumn="0" w:oddVBand="0" w:evenVBand="0" w:oddHBand="0" w:evenHBand="0" w:firstRowFirstColumn="0" w:firstRowLastColumn="0" w:lastRowFirstColumn="0" w:lastRowLastColumn="0"/>
            </w:pPr>
            <w:r>
              <w:t xml:space="preserve">Mnichów 135                           28-300 </w:t>
            </w:r>
            <w:r w:rsidR="008C1717">
              <w:t>Jędrzejów</w:t>
            </w:r>
          </w:p>
        </w:tc>
        <w:tc>
          <w:tcPr>
            <w:tcW w:w="0" w:type="dxa"/>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Dom Pomocy Społecznej</w:t>
            </w:r>
          </w:p>
        </w:tc>
      </w:tr>
      <w:tr w:rsidR="008C1717" w:rsidTr="006943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bottom w:val="single" w:sz="4" w:space="0" w:color="8EAADB" w:themeColor="accent1" w:themeTint="99"/>
            </w:tcBorders>
            <w:shd w:val="clear" w:color="auto" w:fill="FFFF99"/>
            <w:vAlign w:val="center"/>
          </w:tcPr>
          <w:p w:rsidR="008C1717" w:rsidRDefault="008C1717" w:rsidP="005F019B">
            <w:pPr>
              <w:jc w:val="center"/>
              <w:rPr>
                <w:b w:val="0"/>
                <w:bCs w:val="0"/>
              </w:rPr>
            </w:pPr>
            <w:r>
              <w:t>POWIAT  KAZIMIERSKI</w:t>
            </w:r>
          </w:p>
        </w:tc>
      </w:tr>
      <w:tr w:rsidR="00542190" w:rsidTr="00BC69C5">
        <w:trPr>
          <w:trHeight w:val="943"/>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8EAADB" w:themeColor="accent1" w:themeTint="99"/>
            </w:tcBorders>
            <w:shd w:val="clear" w:color="auto" w:fill="FFFFFF" w:themeFill="background1"/>
            <w:vAlign w:val="center"/>
          </w:tcPr>
          <w:p w:rsidR="008C1717" w:rsidRDefault="008C1717" w:rsidP="005F019B">
            <w:pPr>
              <w:jc w:val="center"/>
            </w:pPr>
            <w:r>
              <w:t>6.</w:t>
            </w:r>
          </w:p>
        </w:tc>
        <w:tc>
          <w:tcPr>
            <w:tcW w:w="2127" w:type="dxa"/>
            <w:tcBorders>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Kazimierzy Wielkiej</w:t>
            </w:r>
          </w:p>
        </w:tc>
        <w:tc>
          <w:tcPr>
            <w:tcW w:w="2578" w:type="dxa"/>
            <w:tcBorders>
              <w:bottom w:val="single" w:sz="4" w:space="0" w:color="8EAADB" w:themeColor="accent1" w:themeTint="99"/>
            </w:tcBorders>
            <w:shd w:val="clear" w:color="auto" w:fill="FFFFFF" w:themeFill="background1"/>
            <w:vAlign w:val="center"/>
          </w:tcPr>
          <w:p w:rsidR="008C1717" w:rsidRDefault="0053494E" w:rsidP="005F019B">
            <w:pPr>
              <w:jc w:val="center"/>
              <w:cnfStyle w:val="000000000000" w:firstRow="0" w:lastRow="0" w:firstColumn="0" w:lastColumn="0" w:oddVBand="0" w:evenVBand="0" w:oddHBand="0" w:evenHBand="0" w:firstRowFirstColumn="0" w:firstRowLastColumn="0" w:lastRowFirstColumn="0" w:lastRowLastColumn="0"/>
            </w:pPr>
            <w:r>
              <w:t xml:space="preserve">ul. Kościuszki 15                 28-500 </w:t>
            </w:r>
            <w:r w:rsidR="008C1717">
              <w:t>Kazimierza Wielka</w:t>
            </w:r>
          </w:p>
        </w:tc>
        <w:tc>
          <w:tcPr>
            <w:tcW w:w="0" w:type="dxa"/>
            <w:tcBorders>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Stowarzyszenie na Rzecz Osób Niepełnosprawnych „Promyk Nadziei”</w:t>
            </w:r>
          </w:p>
        </w:tc>
      </w:tr>
      <w:tr w:rsidR="008C1717" w:rsidTr="006943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Default="0069431F" w:rsidP="005F019B">
            <w:pPr>
              <w:jc w:val="center"/>
              <w:rPr>
                <w:b w:val="0"/>
                <w:bCs w:val="0"/>
              </w:rPr>
            </w:pPr>
            <w:r>
              <w:t>MIASTO KIELCE / POWIAT GRODZKI</w:t>
            </w:r>
          </w:p>
        </w:tc>
      </w:tr>
      <w:tr w:rsidR="00542190"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7.</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Kielcach</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53494E" w:rsidP="005F019B">
            <w:pPr>
              <w:jc w:val="center"/>
              <w:cnfStyle w:val="000000000000" w:firstRow="0" w:lastRow="0" w:firstColumn="0" w:lastColumn="0" w:oddVBand="0" w:evenVBand="0" w:oddHBand="0" w:evenHBand="0" w:firstRowFirstColumn="0" w:firstRowLastColumn="0" w:lastRowFirstColumn="0" w:lastRowLastColumn="0"/>
            </w:pPr>
            <w:r>
              <w:t xml:space="preserve">ul. Kryształowa 6             25-705 </w:t>
            </w:r>
            <w:r w:rsidR="008C1717">
              <w:t>Kielce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Dom Pomocy Społecznej</w:t>
            </w:r>
            <w:r>
              <w:br/>
              <w:t xml:space="preserve"> im. Św. Brata Alberta</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 xml:space="preserve">8. </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Kielcach</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53494E" w:rsidP="005F019B">
            <w:pPr>
              <w:jc w:val="center"/>
              <w:cnfStyle w:val="000000100000" w:firstRow="0" w:lastRow="0" w:firstColumn="0" w:lastColumn="0" w:oddVBand="0" w:evenVBand="0" w:oddHBand="1" w:evenHBand="0" w:firstRowFirstColumn="0" w:firstRowLastColumn="0" w:lastRowFirstColumn="0" w:lastRowLastColumn="0"/>
            </w:pPr>
            <w:r>
              <w:t xml:space="preserve">ul. Słoneczna 9                      25-731 </w:t>
            </w:r>
            <w:r w:rsidR="008C1717">
              <w:t>Kielce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Dom Pomocy Społecznej</w:t>
            </w:r>
          </w:p>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 xml:space="preserve"> Jana Pawła II</w:t>
            </w:r>
          </w:p>
        </w:tc>
      </w:tr>
      <w:tr w:rsidR="008C1717" w:rsidTr="0069431F">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Default="008C1717" w:rsidP="005F019B">
            <w:pPr>
              <w:jc w:val="center"/>
              <w:rPr>
                <w:b w:val="0"/>
                <w:bCs w:val="0"/>
              </w:rPr>
            </w:pPr>
            <w:r>
              <w:t>POWIAT KIELECKI ZIEMSKI</w:t>
            </w:r>
          </w:p>
        </w:tc>
      </w:tr>
      <w:tr w:rsidR="00542190" w:rsidTr="00BC69C5">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9.</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Zgórsku</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53494E" w:rsidP="005F019B">
            <w:pPr>
              <w:jc w:val="center"/>
              <w:cnfStyle w:val="000000100000" w:firstRow="0" w:lastRow="0" w:firstColumn="0" w:lastColumn="0" w:oddVBand="0" w:evenVBand="0" w:oddHBand="1" w:evenHBand="0" w:firstRowFirstColumn="0" w:firstRowLastColumn="0" w:lastRowFirstColumn="0" w:lastRowLastColumn="0"/>
            </w:pPr>
            <w:r>
              <w:t xml:space="preserve">ul. Szewska 28, Zgórsko 26-052 </w:t>
            </w:r>
            <w:r w:rsidR="008C1717">
              <w:t>Sitkówka-Nowiny</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Powiat</w:t>
            </w:r>
          </w:p>
        </w:tc>
      </w:tr>
      <w:tr w:rsidR="00542190"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10.</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Osinach</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53494E">
            <w:pPr>
              <w:jc w:val="center"/>
              <w:cnfStyle w:val="000000000000" w:firstRow="0" w:lastRow="0" w:firstColumn="0" w:lastColumn="0" w:oddVBand="0" w:evenVBand="0" w:oddHBand="0" w:evenHBand="0" w:firstRowFirstColumn="0" w:firstRowLastColumn="0" w:lastRowFirstColumn="0" w:lastRowLastColumn="0"/>
            </w:pPr>
            <w:r>
              <w:t xml:space="preserve">Osiny 30                                         26-015 </w:t>
            </w:r>
            <w:r w:rsidR="008C1717">
              <w:t>Pierzchnica</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Stowarzyszenie Pomocy Niepełnosprawnym</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854DCD" w:rsidRDefault="008C1717" w:rsidP="005F019B">
            <w:pPr>
              <w:jc w:val="center"/>
            </w:pPr>
            <w:r>
              <w:t>11</w:t>
            </w:r>
            <w:r w:rsidRPr="00854DCD">
              <w:t>.</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Belnie</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53494E" w:rsidP="005F019B">
            <w:pPr>
              <w:jc w:val="center"/>
              <w:cnfStyle w:val="000000100000" w:firstRow="0" w:lastRow="0" w:firstColumn="0" w:lastColumn="0" w:oddVBand="0" w:evenVBand="0" w:oddHBand="1" w:evenHBand="0" w:firstRowFirstColumn="0" w:firstRowLastColumn="0" w:lastRowFirstColumn="0" w:lastRowLastColumn="0"/>
            </w:pPr>
            <w:r>
              <w:t xml:space="preserve">Belno 143                                   26-050 </w:t>
            </w:r>
            <w:r w:rsidR="008C1717">
              <w:t>Zagnańsk</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Stowarzyszenie „Braterskie Serca”</w:t>
            </w:r>
          </w:p>
        </w:tc>
      </w:tr>
      <w:tr w:rsidR="00542190" w:rsidTr="00542190">
        <w:trPr>
          <w:trHeight w:val="75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12.</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Fanisławicach</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53494E" w:rsidP="005F019B">
            <w:pPr>
              <w:jc w:val="center"/>
              <w:cnfStyle w:val="000000000000" w:firstRow="0" w:lastRow="0" w:firstColumn="0" w:lastColumn="0" w:oddVBand="0" w:evenVBand="0" w:oddHBand="0" w:evenHBand="0" w:firstRowFirstColumn="0" w:firstRowLastColumn="0" w:lastRowFirstColumn="0" w:lastRowLastColumn="0"/>
            </w:pPr>
            <w:r>
              <w:t xml:space="preserve">Fanisławice 22                 26-070 </w:t>
            </w:r>
            <w:r w:rsidR="008C1717">
              <w:t>Łopuszno</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Wiejskie Stowarzyszenie na Rzecz</w:t>
            </w:r>
          </w:p>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 xml:space="preserve"> Osób Niepełnosprawnych Intelektualnie i Ruchowo</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13.</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Sędku</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F66FE9" w:rsidP="005F019B">
            <w:pPr>
              <w:jc w:val="center"/>
              <w:cnfStyle w:val="000000100000" w:firstRow="0" w:lastRow="0" w:firstColumn="0" w:lastColumn="0" w:oddVBand="0" w:evenVBand="0" w:oddHBand="1" w:evenHBand="0" w:firstRowFirstColumn="0" w:firstRowLastColumn="0" w:lastRowFirstColumn="0" w:lastRowLastColumn="0"/>
            </w:pPr>
            <w:r>
              <w:t xml:space="preserve">Sędek 63                              26-025 </w:t>
            </w:r>
            <w:r w:rsidR="008C1717">
              <w:t>Łagów</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Gmina</w:t>
            </w:r>
          </w:p>
        </w:tc>
      </w:tr>
      <w:tr w:rsidR="008C1717" w:rsidTr="0069431F">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Default="008C1717" w:rsidP="005F019B">
            <w:pPr>
              <w:jc w:val="center"/>
              <w:rPr>
                <w:b w:val="0"/>
                <w:bCs w:val="0"/>
              </w:rPr>
            </w:pPr>
            <w:r>
              <w:t>POWIAT KONECKI</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lastRenderedPageBreak/>
              <w:t>14.</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Końskich</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F66FE9" w:rsidP="005F019B">
            <w:pPr>
              <w:jc w:val="center"/>
              <w:cnfStyle w:val="000000100000" w:firstRow="0" w:lastRow="0" w:firstColumn="0" w:lastColumn="0" w:oddVBand="0" w:evenVBand="0" w:oddHBand="1" w:evenHBand="0" w:firstRowFirstColumn="0" w:firstRowLastColumn="0" w:lastRowFirstColumn="0" w:lastRowLastColumn="0"/>
            </w:pPr>
            <w:r>
              <w:t xml:space="preserve">ul. Gimnazjalna 41b                 26-200 </w:t>
            </w:r>
            <w:r w:rsidR="008C1717">
              <w:t>Końskie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TWRP Wszechnica Konecka</w:t>
            </w:r>
          </w:p>
        </w:tc>
      </w:tr>
      <w:tr w:rsidR="008C1717" w:rsidTr="0069431F">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Default="008C1717" w:rsidP="005F019B">
            <w:pPr>
              <w:jc w:val="center"/>
              <w:rPr>
                <w:b w:val="0"/>
                <w:bCs w:val="0"/>
              </w:rPr>
            </w:pPr>
            <w:r>
              <w:t>POWIAT OPATOWSKI</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15.</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Zochcinku</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F66FE9" w:rsidP="005F019B">
            <w:pPr>
              <w:jc w:val="center"/>
              <w:cnfStyle w:val="000000100000" w:firstRow="0" w:lastRow="0" w:firstColumn="0" w:lastColumn="0" w:oddVBand="0" w:evenVBand="0" w:oddHBand="1" w:evenHBand="0" w:firstRowFirstColumn="0" w:firstRowLastColumn="0" w:lastRowFirstColumn="0" w:lastRowLastColumn="0"/>
            </w:pPr>
            <w:r>
              <w:t xml:space="preserve">ul. Słowackiego 13                      27-500 </w:t>
            </w:r>
            <w:r w:rsidR="008C1717">
              <w:t>Opatów</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Dom Pomocy Społecznej</w:t>
            </w:r>
          </w:p>
        </w:tc>
      </w:tr>
      <w:tr w:rsidR="00542190" w:rsidRPr="00D6166D"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16.</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Opatowie</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F66FE9" w:rsidP="005F019B">
            <w:pPr>
              <w:jc w:val="center"/>
              <w:cnfStyle w:val="000000000000" w:firstRow="0" w:lastRow="0" w:firstColumn="0" w:lastColumn="0" w:oddVBand="0" w:evenVBand="0" w:oddHBand="0" w:evenHBand="0" w:firstRowFirstColumn="0" w:firstRowLastColumn="0" w:lastRowFirstColumn="0" w:lastRowLastColumn="0"/>
            </w:pPr>
            <w:r>
              <w:t xml:space="preserve">ul. Szpitalna 4                      27-500 </w:t>
            </w:r>
            <w:r w:rsidR="008C1717">
              <w:t>Opatów</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464C3E" w:rsidRDefault="008C1717" w:rsidP="005F019B">
            <w:pPr>
              <w:jc w:val="center"/>
              <w:cnfStyle w:val="000000000000" w:firstRow="0" w:lastRow="0" w:firstColumn="0" w:lastColumn="0" w:oddVBand="0" w:evenVBand="0" w:oddHBand="0" w:evenHBand="0" w:firstRowFirstColumn="0" w:firstRowLastColumn="0" w:lastRowFirstColumn="0" w:lastRowLastColumn="0"/>
              <w:rPr>
                <w:lang w:val="en-US"/>
              </w:rPr>
            </w:pPr>
            <w:r w:rsidRPr="00464C3E">
              <w:rPr>
                <w:lang w:val="en-US"/>
              </w:rPr>
              <w:t xml:space="preserve">Top Medicus Sp. z </w:t>
            </w:r>
            <w:proofErr w:type="spellStart"/>
            <w:r w:rsidRPr="00464C3E">
              <w:rPr>
                <w:lang w:val="en-US"/>
              </w:rPr>
              <w:t>o.o</w:t>
            </w:r>
            <w:proofErr w:type="spellEnd"/>
            <w:r w:rsidRPr="00464C3E">
              <w:rPr>
                <w:lang w:val="en-US"/>
              </w:rPr>
              <w:t>.</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17.</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Sobowie</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F66FE9" w:rsidP="005F019B">
            <w:pPr>
              <w:jc w:val="center"/>
              <w:cnfStyle w:val="000000100000" w:firstRow="0" w:lastRow="0" w:firstColumn="0" w:lastColumn="0" w:oddVBand="0" w:evenVBand="0" w:oddHBand="1" w:evenHBand="0" w:firstRowFirstColumn="0" w:firstRowLastColumn="0" w:lastRowFirstColumn="0" w:lastRowLastColumn="0"/>
            </w:pPr>
            <w:r>
              <w:t xml:space="preserve">Sobów 117                                     27-530 </w:t>
            </w:r>
            <w:r w:rsidR="008C1717">
              <w:t>Ożarów</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Dom Pomocy Społecznej</w:t>
            </w:r>
          </w:p>
        </w:tc>
      </w:tr>
      <w:tr w:rsidR="00542190"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18.</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 xml:space="preserve">WTZ w </w:t>
            </w:r>
            <w:proofErr w:type="spellStart"/>
            <w:r>
              <w:t>Czekarzewicach</w:t>
            </w:r>
            <w:proofErr w:type="spellEnd"/>
            <w:r>
              <w:t xml:space="preserve"> Drugich</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F66FE9" w:rsidP="005F019B">
            <w:pPr>
              <w:jc w:val="center"/>
              <w:cnfStyle w:val="000000000000" w:firstRow="0" w:lastRow="0" w:firstColumn="0" w:lastColumn="0" w:oddVBand="0" w:evenVBand="0" w:oddHBand="0" w:evenHBand="0" w:firstRowFirstColumn="0" w:firstRowLastColumn="0" w:lastRowFirstColumn="0" w:lastRowLastColumn="0"/>
            </w:pPr>
            <w:proofErr w:type="spellStart"/>
            <w:r>
              <w:t>Czekarzewice</w:t>
            </w:r>
            <w:proofErr w:type="spellEnd"/>
            <w:r>
              <w:t xml:space="preserve"> Drugie 125 27-515 </w:t>
            </w:r>
            <w:r w:rsidR="008C1717">
              <w:t>Tarłów</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Stowarzyszenie LGD</w:t>
            </w:r>
            <w:r>
              <w:br/>
              <w:t xml:space="preserve"> Powiatu Opatowskiego</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19.</w:t>
            </w:r>
          </w:p>
        </w:tc>
        <w:tc>
          <w:tcPr>
            <w:tcW w:w="2127"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Bidzinach</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F66FE9" w:rsidP="005F019B">
            <w:pPr>
              <w:jc w:val="center"/>
              <w:cnfStyle w:val="000000100000" w:firstRow="0" w:lastRow="0" w:firstColumn="0" w:lastColumn="0" w:oddVBand="0" w:evenVBand="0" w:oddHBand="1" w:evenHBand="0" w:firstRowFirstColumn="0" w:firstRowLastColumn="0" w:lastRowFirstColumn="0" w:lastRowLastColumn="0"/>
            </w:pPr>
            <w:proofErr w:type="spellStart"/>
            <w:r>
              <w:t>Bidziny</w:t>
            </w:r>
            <w:proofErr w:type="spellEnd"/>
            <w:r>
              <w:t xml:space="preserve"> 142                          27-532 </w:t>
            </w:r>
            <w:r w:rsidR="008C1717">
              <w:t>Wojciechowice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Stowarzyszenie Akademia Pomysłu</w:t>
            </w:r>
          </w:p>
        </w:tc>
      </w:tr>
      <w:tr w:rsidR="008C1717" w:rsidTr="0069431F">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Default="008C1717" w:rsidP="005F019B">
            <w:pPr>
              <w:jc w:val="center"/>
            </w:pPr>
            <w:r>
              <w:t>POWIAT OSTROWIECKI</w:t>
            </w:r>
          </w:p>
        </w:tc>
      </w:tr>
      <w:tr w:rsidR="00542190" w:rsidRPr="0075217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20.</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100000" w:firstRow="0" w:lastRow="0" w:firstColumn="0" w:lastColumn="0" w:oddVBand="0" w:evenVBand="0" w:oddHBand="1" w:evenHBand="0" w:firstRowFirstColumn="0" w:firstRowLastColumn="0" w:lastRowFirstColumn="0" w:lastRowLastColumn="0"/>
            </w:pPr>
            <w:r w:rsidRPr="00752177">
              <w:t>WTZ w Ostrowcu Świętokrzyskim</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F66FE9" w:rsidP="005F019B">
            <w:pPr>
              <w:jc w:val="center"/>
              <w:cnfStyle w:val="000000100000" w:firstRow="0" w:lastRow="0" w:firstColumn="0" w:lastColumn="0" w:oddVBand="0" w:evenVBand="0" w:oddHBand="1" w:evenHBand="0" w:firstRowFirstColumn="0" w:firstRowLastColumn="0" w:lastRowFirstColumn="0" w:lastRowLastColumn="0"/>
            </w:pPr>
            <w:r>
              <w:t xml:space="preserve">ul. Rzeczki 18, 27-400 </w:t>
            </w:r>
            <w:r w:rsidR="008C1717" w:rsidRPr="00752177">
              <w:t>Ostrowiec</w:t>
            </w:r>
            <w:r w:rsidR="008C1717">
              <w:t xml:space="preserve"> Świętokrzyski</w:t>
            </w:r>
            <w:r w:rsidR="008C1717" w:rsidRPr="00752177">
              <w:t xml:space="preserve"> </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100000" w:firstRow="0" w:lastRow="0" w:firstColumn="0" w:lastColumn="0" w:oddVBand="0" w:evenVBand="0" w:oddHBand="1" w:evenHBand="0" w:firstRowFirstColumn="0" w:firstRowLastColumn="0" w:lastRowFirstColumn="0" w:lastRowLastColumn="0"/>
            </w:pPr>
            <w:r>
              <w:t>Stowarzyszenie „Razem” na Rzecz Osób Niepełnosprawnych Umysłowo</w:t>
            </w:r>
          </w:p>
        </w:tc>
      </w:tr>
      <w:tr w:rsidR="00542190" w:rsidRPr="0075217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21.</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Ostrowcu Świętokrzyskim</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F66FE9" w:rsidP="005F019B">
            <w:pPr>
              <w:jc w:val="center"/>
              <w:cnfStyle w:val="000000000000" w:firstRow="0" w:lastRow="0" w:firstColumn="0" w:lastColumn="0" w:oddVBand="0" w:evenVBand="0" w:oddHBand="0" w:evenHBand="0" w:firstRowFirstColumn="0" w:firstRowLastColumn="0" w:lastRowFirstColumn="0" w:lastRowLastColumn="0"/>
            </w:pPr>
            <w:r>
              <w:t xml:space="preserve">ul. Żabia 31, 27-400 </w:t>
            </w:r>
            <w:r w:rsidR="008C1717">
              <w:t>Ostrowiec Świętokrzyski</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000000" w:firstRow="0" w:lastRow="0" w:firstColumn="0" w:lastColumn="0" w:oddVBand="0" w:evenVBand="0" w:oddHBand="0" w:evenHBand="0" w:firstRowFirstColumn="0" w:firstRowLastColumn="0" w:lastRowFirstColumn="0" w:lastRowLastColumn="0"/>
            </w:pPr>
            <w:r>
              <w:t>Stowarzyszenie „Szansa”</w:t>
            </w:r>
          </w:p>
        </w:tc>
      </w:tr>
      <w:tr w:rsidR="008C1717" w:rsidRPr="00752177" w:rsidTr="006943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Pr="00752177" w:rsidRDefault="008C1717" w:rsidP="005F019B">
            <w:pPr>
              <w:jc w:val="center"/>
            </w:pPr>
            <w:r>
              <w:t>POWIAT PIŃCZOWSKI</w:t>
            </w:r>
          </w:p>
        </w:tc>
      </w:tr>
      <w:tr w:rsidR="00542190" w:rsidRPr="0075217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22.</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Pińczowie</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F66FE9" w:rsidP="005F019B">
            <w:pPr>
              <w:jc w:val="center"/>
              <w:cnfStyle w:val="000000000000" w:firstRow="0" w:lastRow="0" w:firstColumn="0" w:lastColumn="0" w:oddVBand="0" w:evenVBand="0" w:oddHBand="0" w:evenHBand="0" w:firstRowFirstColumn="0" w:firstRowLastColumn="0" w:lastRowFirstColumn="0" w:lastRowLastColumn="0"/>
            </w:pPr>
            <w:r>
              <w:t xml:space="preserve">ul. Polna 48                             28-400 </w:t>
            </w:r>
            <w:r w:rsidR="008C1717">
              <w:t>Pińczów</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000000" w:firstRow="0" w:lastRow="0" w:firstColumn="0" w:lastColumn="0" w:oddVBand="0" w:evenVBand="0" w:oddHBand="0" w:evenHBand="0" w:firstRowFirstColumn="0" w:firstRowLastColumn="0" w:lastRowFirstColumn="0" w:lastRowLastColumn="0"/>
            </w:pPr>
            <w:r>
              <w:t>Stowarzyszenie Rozwoju Kulturalno-Gospodarczego Powiatu Pińczowskiego</w:t>
            </w:r>
          </w:p>
        </w:tc>
      </w:tr>
      <w:tr w:rsidR="008C1717" w:rsidRPr="00752177" w:rsidTr="006943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Pr="00752177" w:rsidRDefault="008C1717" w:rsidP="005F019B">
            <w:pPr>
              <w:jc w:val="center"/>
            </w:pPr>
            <w:r>
              <w:t>POWIAT SANDOMIERSKI</w:t>
            </w:r>
          </w:p>
        </w:tc>
      </w:tr>
      <w:tr w:rsidR="00542190" w:rsidRPr="0075217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23.</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Śmiechowicach</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F66FE9" w:rsidP="005F019B">
            <w:pPr>
              <w:jc w:val="center"/>
              <w:cnfStyle w:val="000000000000" w:firstRow="0" w:lastRow="0" w:firstColumn="0" w:lastColumn="0" w:oddVBand="0" w:evenVBand="0" w:oddHBand="0" w:evenHBand="0" w:firstRowFirstColumn="0" w:firstRowLastColumn="0" w:lastRowFirstColumn="0" w:lastRowLastColumn="0"/>
            </w:pPr>
            <w:r>
              <w:t xml:space="preserve">Śmiechowice 99                          27-650 </w:t>
            </w:r>
            <w:r w:rsidR="008C1717">
              <w:t>Samborzec</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000000" w:firstRow="0" w:lastRow="0" w:firstColumn="0" w:lastColumn="0" w:oddVBand="0" w:evenVBand="0" w:oddHBand="0" w:evenHBand="0" w:firstRowFirstColumn="0" w:firstRowLastColumn="0" w:lastRowFirstColumn="0" w:lastRowLastColumn="0"/>
            </w:pPr>
            <w:r>
              <w:t>Gmina</w:t>
            </w:r>
          </w:p>
        </w:tc>
      </w:tr>
      <w:tr w:rsidR="00542190" w:rsidRPr="0075217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24.</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Sandomierzu</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F66FE9" w:rsidP="005F019B">
            <w:pPr>
              <w:jc w:val="center"/>
              <w:cnfStyle w:val="000000100000" w:firstRow="0" w:lastRow="0" w:firstColumn="0" w:lastColumn="0" w:oddVBand="0" w:evenVBand="0" w:oddHBand="1" w:evenHBand="0" w:firstRowFirstColumn="0" w:firstRowLastColumn="0" w:lastRowFirstColumn="0" w:lastRowLastColumn="0"/>
            </w:pPr>
            <w:r>
              <w:t xml:space="preserve">ul. Zawichojska 13                        27-600 </w:t>
            </w:r>
            <w:r w:rsidR="008C1717">
              <w:t>Sandomierz</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100000" w:firstRow="0" w:lastRow="0" w:firstColumn="0" w:lastColumn="0" w:oddVBand="0" w:evenVBand="0" w:oddHBand="1" w:evenHBand="0" w:firstRowFirstColumn="0" w:firstRowLastColumn="0" w:lastRowFirstColumn="0" w:lastRowLastColumn="0"/>
            </w:pPr>
            <w:r>
              <w:t>Stowarzyszenie „Tratwa”</w:t>
            </w:r>
          </w:p>
        </w:tc>
      </w:tr>
      <w:tr w:rsidR="00542190" w:rsidRPr="0075217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25.</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Sandomierzu</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F66FE9" w:rsidP="005F019B">
            <w:pPr>
              <w:jc w:val="center"/>
              <w:cnfStyle w:val="000000000000" w:firstRow="0" w:lastRow="0" w:firstColumn="0" w:lastColumn="0" w:oddVBand="0" w:evenVBand="0" w:oddHBand="0" w:evenHBand="0" w:firstRowFirstColumn="0" w:firstRowLastColumn="0" w:lastRowFirstColumn="0" w:lastRowLastColumn="0"/>
            </w:pPr>
            <w:r>
              <w:t>ul. Jakubowskiego 5                 27-600</w:t>
            </w:r>
            <w:r w:rsidR="002835EA">
              <w:t xml:space="preserve"> </w:t>
            </w:r>
            <w:r w:rsidR="008C1717">
              <w:t>Sandomierz</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000000" w:firstRow="0" w:lastRow="0" w:firstColumn="0" w:lastColumn="0" w:oddVBand="0" w:evenVBand="0" w:oddHBand="0" w:evenHBand="0" w:firstRowFirstColumn="0" w:firstRowLastColumn="0" w:lastRowFirstColumn="0" w:lastRowLastColumn="0"/>
            </w:pPr>
            <w:r>
              <w:t>Stowarzyszenie „Integracja”</w:t>
            </w:r>
          </w:p>
        </w:tc>
      </w:tr>
      <w:tr w:rsidR="00542190" w:rsidRPr="0075217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26.</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Piotrowicach</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2835EA" w:rsidP="005F019B">
            <w:pPr>
              <w:jc w:val="center"/>
              <w:cnfStyle w:val="000000100000" w:firstRow="0" w:lastRow="0" w:firstColumn="0" w:lastColumn="0" w:oddVBand="0" w:evenVBand="0" w:oddHBand="1" w:evenHBand="0" w:firstRowFirstColumn="0" w:firstRowLastColumn="0" w:lastRowFirstColumn="0" w:lastRowLastColumn="0"/>
            </w:pPr>
            <w:r>
              <w:t xml:space="preserve">Piotrowice 18                            27-630 </w:t>
            </w:r>
            <w:r w:rsidR="008C1717">
              <w:t>Zawichost</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100000" w:firstRow="0" w:lastRow="0" w:firstColumn="0" w:lastColumn="0" w:oddVBand="0" w:evenVBand="0" w:oddHBand="1" w:evenHBand="0" w:firstRowFirstColumn="0" w:firstRowLastColumn="0" w:lastRowFirstColumn="0" w:lastRowLastColumn="0"/>
            </w:pPr>
            <w:r>
              <w:t>Gmina</w:t>
            </w:r>
          </w:p>
        </w:tc>
      </w:tr>
      <w:tr w:rsidR="008C1717" w:rsidRPr="00752177" w:rsidTr="0069431F">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Pr="00752177" w:rsidRDefault="008C1717" w:rsidP="005F019B">
            <w:pPr>
              <w:jc w:val="center"/>
            </w:pPr>
            <w:r>
              <w:t>POWIAT SKARŻYSKI</w:t>
            </w:r>
          </w:p>
        </w:tc>
      </w:tr>
      <w:tr w:rsidR="00542190" w:rsidRPr="00752177"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27.</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Skarżysku Kamiennej</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2835EA" w:rsidP="005F019B">
            <w:pPr>
              <w:jc w:val="center"/>
              <w:cnfStyle w:val="000000100000" w:firstRow="0" w:lastRow="0" w:firstColumn="0" w:lastColumn="0" w:oddVBand="0" w:evenVBand="0" w:oddHBand="1" w:evenHBand="0" w:firstRowFirstColumn="0" w:firstRowLastColumn="0" w:lastRowFirstColumn="0" w:lastRowLastColumn="0"/>
            </w:pPr>
            <w:r>
              <w:t xml:space="preserve">ul. Równoległa23, 26-110 </w:t>
            </w:r>
            <w:r w:rsidR="008C1717">
              <w:t>Skarżysko Kamienna</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100000" w:firstRow="0" w:lastRow="0" w:firstColumn="0" w:lastColumn="0" w:oddVBand="0" w:evenVBand="0" w:oddHBand="1" w:evenHBand="0" w:firstRowFirstColumn="0" w:firstRowLastColumn="0" w:lastRowFirstColumn="0" w:lastRowLastColumn="0"/>
            </w:pPr>
            <w:r>
              <w:t>Stowarzyszenie na Rzecz Warsztatów Terapii Zajęciowej „Tęcza”</w:t>
            </w:r>
          </w:p>
        </w:tc>
      </w:tr>
      <w:tr w:rsidR="00542190" w:rsidRPr="00752177"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28.</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Skarżysku Kamiennej</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2835EA" w:rsidP="005F019B">
            <w:pPr>
              <w:jc w:val="center"/>
              <w:cnfStyle w:val="000000000000" w:firstRow="0" w:lastRow="0" w:firstColumn="0" w:lastColumn="0" w:oddVBand="0" w:evenVBand="0" w:oddHBand="0" w:evenHBand="0" w:firstRowFirstColumn="0" w:firstRowLastColumn="0" w:lastRowFirstColumn="0" w:lastRowLastColumn="0"/>
            </w:pPr>
            <w:r>
              <w:t xml:space="preserve">ul. Kościuszki 38, 26-110 </w:t>
            </w:r>
            <w:r w:rsidR="008C1717">
              <w:t>Skarżysko Kamienna</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Pr="00752177" w:rsidRDefault="008C1717" w:rsidP="005F019B">
            <w:pPr>
              <w:jc w:val="center"/>
              <w:cnfStyle w:val="000000000000" w:firstRow="0" w:lastRow="0" w:firstColumn="0" w:lastColumn="0" w:oddVBand="0" w:evenVBand="0" w:oddHBand="0" w:evenHBand="0" w:firstRowFirstColumn="0" w:firstRowLastColumn="0" w:lastRowFirstColumn="0" w:lastRowLastColumn="0"/>
            </w:pPr>
            <w:r>
              <w:t>Stowarzyszenie Rodzin i Przyjaciół Osób Niepełnosprawnych</w:t>
            </w:r>
          </w:p>
        </w:tc>
      </w:tr>
      <w:tr w:rsidR="008C1717" w:rsidTr="0069431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Default="008C1717" w:rsidP="005F019B">
            <w:pPr>
              <w:jc w:val="center"/>
            </w:pPr>
            <w:r>
              <w:t>POWIAT STARACHOWICKI</w:t>
            </w:r>
          </w:p>
        </w:tc>
      </w:tr>
      <w:tr w:rsidR="00542190" w:rsidTr="00542190">
        <w:trPr>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29.</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WTZ w Starachowicach</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2835EA" w:rsidP="005F019B">
            <w:pPr>
              <w:jc w:val="center"/>
              <w:cnfStyle w:val="000000000000" w:firstRow="0" w:lastRow="0" w:firstColumn="0" w:lastColumn="0" w:oddVBand="0" w:evenVBand="0" w:oddHBand="0" w:evenHBand="0" w:firstRowFirstColumn="0" w:firstRowLastColumn="0" w:lastRowFirstColumn="0" w:lastRowLastColumn="0"/>
            </w:pPr>
            <w:r>
              <w:t xml:space="preserve">ul. Wiosenna 5                       27-200 </w:t>
            </w:r>
            <w:r w:rsidR="008C1717">
              <w:t>Starachowice</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000000" w:firstRow="0" w:lastRow="0" w:firstColumn="0" w:lastColumn="0" w:oddVBand="0" w:evenVBand="0" w:oddHBand="0" w:evenHBand="0" w:firstRowFirstColumn="0" w:firstRowLastColumn="0" w:lastRowFirstColumn="0" w:lastRowLastColumn="0"/>
            </w:pPr>
            <w:r>
              <w:t>Parafia Rzymskokatolicka</w:t>
            </w:r>
            <w:r>
              <w:br/>
              <w:t xml:space="preserve"> p.w. Św. Judy Tadeusza</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30.</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Kałkowie-Godowie</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2835EA" w:rsidP="005F019B">
            <w:pPr>
              <w:jc w:val="center"/>
              <w:cnfStyle w:val="000000100000" w:firstRow="0" w:lastRow="0" w:firstColumn="0" w:lastColumn="0" w:oddVBand="0" w:evenVBand="0" w:oddHBand="1" w:evenHBand="0" w:firstRowFirstColumn="0" w:firstRowLastColumn="0" w:lastRowFirstColumn="0" w:lastRowLastColumn="0"/>
            </w:pPr>
            <w:r>
              <w:t xml:space="preserve">Kałków-Godów 84a                  27-225 </w:t>
            </w:r>
            <w:r w:rsidR="008C1717">
              <w:t>Pawłów</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Parafia Rzymskokatolicka</w:t>
            </w:r>
            <w:r>
              <w:br/>
              <w:t xml:space="preserve"> w Kałkowie-Godowie</w:t>
            </w:r>
          </w:p>
        </w:tc>
      </w:tr>
      <w:tr w:rsidR="008C1717" w:rsidTr="0069431F">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Default="008C1717" w:rsidP="005F019B">
            <w:pPr>
              <w:jc w:val="center"/>
            </w:pPr>
            <w:r>
              <w:lastRenderedPageBreak/>
              <w:t>POWIAT STASZOWSKI</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pPr>
            <w:r>
              <w:t>31.</w:t>
            </w:r>
          </w:p>
        </w:tc>
        <w:tc>
          <w:tcPr>
            <w:tcW w:w="2109"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Połańcu</w:t>
            </w:r>
          </w:p>
        </w:tc>
        <w:tc>
          <w:tcPr>
            <w:tcW w:w="2578"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2835EA" w:rsidP="005F019B">
            <w:pPr>
              <w:jc w:val="center"/>
              <w:cnfStyle w:val="000000100000" w:firstRow="0" w:lastRow="0" w:firstColumn="0" w:lastColumn="0" w:oddVBand="0" w:evenVBand="0" w:oddHBand="1" w:evenHBand="0" w:firstRowFirstColumn="0" w:firstRowLastColumn="0" w:lastRowFirstColumn="0" w:lastRowLastColumn="0"/>
            </w:pPr>
            <w:r>
              <w:t xml:space="preserve">ul. Lipowa 20                             28-230 </w:t>
            </w:r>
            <w:r w:rsidR="008C1717">
              <w:t>Połaniec</w:t>
            </w:r>
          </w:p>
        </w:tc>
        <w:tc>
          <w:tcPr>
            <w:tcW w:w="0" w:type="dxa"/>
            <w:tcBorders>
              <w:top w:val="single" w:sz="4" w:space="0" w:color="8EAADB" w:themeColor="accent1" w:themeTint="99"/>
              <w:bottom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Powiat</w:t>
            </w:r>
          </w:p>
        </w:tc>
      </w:tr>
      <w:tr w:rsidR="008C1717" w:rsidRPr="00CE1572" w:rsidTr="0069431F">
        <w:trPr>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Borders>
              <w:top w:val="single" w:sz="4" w:space="0" w:color="8EAADB" w:themeColor="accent1" w:themeTint="99"/>
              <w:bottom w:val="single" w:sz="4" w:space="0" w:color="8EAADB" w:themeColor="accent1" w:themeTint="99"/>
            </w:tcBorders>
            <w:shd w:val="clear" w:color="auto" w:fill="FFFF99"/>
            <w:vAlign w:val="center"/>
          </w:tcPr>
          <w:p w:rsidR="008C1717" w:rsidRPr="00CE1572" w:rsidRDefault="008C1717" w:rsidP="005F019B">
            <w:pPr>
              <w:jc w:val="center"/>
              <w:rPr>
                <w:color w:val="B4C6E7" w:themeColor="accent1" w:themeTint="66"/>
              </w:rPr>
            </w:pPr>
            <w:r w:rsidRPr="00CE1572">
              <w:t>P</w:t>
            </w:r>
            <w:r>
              <w:t>OWIAT WŁOSZCZOWSKI</w:t>
            </w:r>
          </w:p>
        </w:tc>
      </w:tr>
      <w:tr w:rsidR="00542190" w:rsidTr="0054219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8EAADB" w:themeColor="accent1" w:themeTint="99"/>
            </w:tcBorders>
            <w:shd w:val="clear" w:color="auto" w:fill="FFFFFF" w:themeFill="background1"/>
            <w:vAlign w:val="center"/>
          </w:tcPr>
          <w:p w:rsidR="008C1717" w:rsidRDefault="008C1717" w:rsidP="005F019B">
            <w:pPr>
              <w:jc w:val="center"/>
            </w:pPr>
            <w:r>
              <w:t>32.</w:t>
            </w:r>
          </w:p>
        </w:tc>
        <w:tc>
          <w:tcPr>
            <w:tcW w:w="2109" w:type="dxa"/>
            <w:tcBorders>
              <w:top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WTZ w Ostrowie</w:t>
            </w:r>
          </w:p>
        </w:tc>
        <w:tc>
          <w:tcPr>
            <w:tcW w:w="2578" w:type="dxa"/>
            <w:tcBorders>
              <w:top w:val="single" w:sz="4" w:space="0" w:color="8EAADB" w:themeColor="accent1" w:themeTint="99"/>
            </w:tcBorders>
            <w:shd w:val="clear" w:color="auto" w:fill="FFFFFF" w:themeFill="background1"/>
            <w:vAlign w:val="center"/>
          </w:tcPr>
          <w:p w:rsidR="008C1717" w:rsidRDefault="002835EA" w:rsidP="005F019B">
            <w:pPr>
              <w:jc w:val="center"/>
              <w:cnfStyle w:val="000000100000" w:firstRow="0" w:lastRow="0" w:firstColumn="0" w:lastColumn="0" w:oddVBand="0" w:evenVBand="0" w:oddHBand="1" w:evenHBand="0" w:firstRowFirstColumn="0" w:firstRowLastColumn="0" w:lastRowFirstColumn="0" w:lastRowLastColumn="0"/>
            </w:pPr>
            <w:r>
              <w:t xml:space="preserve">Ostrów 57                          29-105 </w:t>
            </w:r>
            <w:r w:rsidR="008C1717">
              <w:t>Krasocin</w:t>
            </w:r>
          </w:p>
        </w:tc>
        <w:tc>
          <w:tcPr>
            <w:tcW w:w="0" w:type="dxa"/>
            <w:tcBorders>
              <w:top w:val="single" w:sz="4" w:space="0" w:color="8EAADB" w:themeColor="accent1" w:themeTint="99"/>
            </w:tcBorders>
            <w:shd w:val="clear" w:color="auto" w:fill="FFFFFF" w:themeFill="background1"/>
            <w:vAlign w:val="center"/>
          </w:tcPr>
          <w:p w:rsidR="008C1717" w:rsidRDefault="008C1717" w:rsidP="005F019B">
            <w:pPr>
              <w:jc w:val="center"/>
              <w:cnfStyle w:val="000000100000" w:firstRow="0" w:lastRow="0" w:firstColumn="0" w:lastColumn="0" w:oddVBand="0" w:evenVBand="0" w:oddHBand="1" w:evenHBand="0" w:firstRowFirstColumn="0" w:firstRowLastColumn="0" w:lastRowFirstColumn="0" w:lastRowLastColumn="0"/>
            </w:pPr>
            <w:r>
              <w:t>Caritas Diecezji Kieleckiej</w:t>
            </w:r>
          </w:p>
        </w:tc>
      </w:tr>
    </w:tbl>
    <w:p w:rsidR="001D4FC5" w:rsidRDefault="001D4FC5" w:rsidP="001D4FC5">
      <w:pPr>
        <w:spacing w:before="60" w:after="60" w:line="360" w:lineRule="auto"/>
        <w:ind w:firstLine="708"/>
        <w:rPr>
          <w:rStyle w:val="Uwydatnienie"/>
        </w:rPr>
      </w:pPr>
      <w:bookmarkStart w:id="19" w:name="_Hlk514056302"/>
      <w:r>
        <w:rPr>
          <w:rStyle w:val="Uwydatnienie"/>
        </w:rPr>
        <w:t xml:space="preserve">Źródło: Opracowanie własne </w:t>
      </w:r>
      <w:r w:rsidR="006D6568">
        <w:rPr>
          <w:rStyle w:val="Uwydatnienie"/>
        </w:rPr>
        <w:t xml:space="preserve">ROPS </w:t>
      </w:r>
      <w:r>
        <w:rPr>
          <w:rStyle w:val="Uwydatnienie"/>
        </w:rPr>
        <w:t>na podstawie Centralnej Aplikacji Statystycznej</w:t>
      </w:r>
    </w:p>
    <w:p w:rsidR="006718A2" w:rsidRPr="006718A2" w:rsidRDefault="006718A2" w:rsidP="006718A2">
      <w:pPr>
        <w:spacing w:before="60" w:after="60" w:line="360" w:lineRule="auto"/>
        <w:rPr>
          <w:rStyle w:val="Uwydatnienie"/>
          <w:sz w:val="8"/>
          <w:szCs w:val="8"/>
        </w:rPr>
      </w:pPr>
    </w:p>
    <w:p w:rsidR="001D4FC5" w:rsidRPr="00D72376" w:rsidRDefault="00D01A58" w:rsidP="00D72376">
      <w:pPr>
        <w:spacing w:before="60" w:after="60" w:line="360" w:lineRule="auto"/>
        <w:ind w:firstLine="708"/>
        <w:jc w:val="both"/>
        <w:rPr>
          <w:rStyle w:val="Uwydatnienie"/>
          <w:rFonts w:ascii="Times New Roman" w:eastAsia="Batang" w:hAnsi="Times New Roman" w:cs="Times New Roman"/>
          <w:i w:val="0"/>
          <w:iCs w:val="0"/>
          <w:sz w:val="24"/>
          <w:szCs w:val="24"/>
          <w:lang w:eastAsia="pl-PL"/>
        </w:rPr>
      </w:pPr>
      <w:bookmarkStart w:id="20" w:name="_Hlk514308073"/>
      <w:r>
        <w:rPr>
          <w:rFonts w:ascii="Times New Roman" w:eastAsia="Batang" w:hAnsi="Times New Roman" w:cs="Times New Roman"/>
          <w:sz w:val="24"/>
          <w:szCs w:val="24"/>
          <w:lang w:eastAsia="pl-PL"/>
        </w:rPr>
        <w:t xml:space="preserve">Rozmieszczenie </w:t>
      </w:r>
      <w:r w:rsidR="006718A2">
        <w:rPr>
          <w:rFonts w:ascii="Times New Roman" w:eastAsia="Batang" w:hAnsi="Times New Roman" w:cs="Times New Roman"/>
          <w:sz w:val="24"/>
          <w:szCs w:val="24"/>
          <w:lang w:eastAsia="pl-PL"/>
        </w:rPr>
        <w:t xml:space="preserve">warsztatów terapii zajęciowej na terenie </w:t>
      </w:r>
      <w:r>
        <w:rPr>
          <w:rFonts w:ascii="Times New Roman" w:eastAsia="Batang" w:hAnsi="Times New Roman" w:cs="Times New Roman"/>
          <w:sz w:val="24"/>
          <w:szCs w:val="24"/>
          <w:lang w:eastAsia="pl-PL"/>
        </w:rPr>
        <w:t>województwa świętokrzyskiego</w:t>
      </w:r>
      <w:r w:rsidR="006718A2">
        <w:rPr>
          <w:rFonts w:ascii="Times New Roman" w:eastAsia="Batang" w:hAnsi="Times New Roman" w:cs="Times New Roman"/>
          <w:sz w:val="24"/>
          <w:szCs w:val="24"/>
          <w:lang w:eastAsia="pl-PL"/>
        </w:rPr>
        <w:t xml:space="preserve"> przedstawia mapa</w:t>
      </w:r>
      <w:r w:rsidR="00E9287D">
        <w:rPr>
          <w:rFonts w:ascii="Times New Roman" w:eastAsia="Batang" w:hAnsi="Times New Roman" w:cs="Times New Roman"/>
          <w:sz w:val="24"/>
          <w:szCs w:val="24"/>
          <w:lang w:eastAsia="pl-PL"/>
        </w:rPr>
        <w:t xml:space="preserve"> 5</w:t>
      </w:r>
      <w:r w:rsidR="006718A2">
        <w:rPr>
          <w:rFonts w:ascii="Times New Roman" w:eastAsia="Batang" w:hAnsi="Times New Roman" w:cs="Times New Roman"/>
          <w:sz w:val="24"/>
          <w:szCs w:val="24"/>
          <w:lang w:eastAsia="pl-PL"/>
        </w:rPr>
        <w:t>.</w:t>
      </w:r>
      <w:bookmarkEnd w:id="20"/>
    </w:p>
    <w:p w:rsidR="000B31A9" w:rsidRPr="00D72376" w:rsidRDefault="000B31A9" w:rsidP="001D4FC5">
      <w:pPr>
        <w:spacing w:before="60" w:after="60" w:line="360" w:lineRule="auto"/>
        <w:ind w:firstLine="708"/>
        <w:jc w:val="both"/>
        <w:rPr>
          <w:rStyle w:val="Uwydatnienie"/>
          <w:b/>
          <w:sz w:val="12"/>
          <w:szCs w:val="12"/>
        </w:rPr>
      </w:pPr>
    </w:p>
    <w:p w:rsidR="008A1651" w:rsidRPr="001D4FC5" w:rsidRDefault="001D4FC5" w:rsidP="001D4FC5">
      <w:pPr>
        <w:spacing w:before="60" w:after="60" w:line="360" w:lineRule="auto"/>
        <w:ind w:firstLine="708"/>
        <w:jc w:val="both"/>
        <w:rPr>
          <w:rFonts w:ascii="Times New Roman" w:eastAsia="Batang" w:hAnsi="Times New Roman" w:cs="Times New Roman"/>
          <w:sz w:val="24"/>
          <w:szCs w:val="24"/>
          <w:lang w:eastAsia="pl-PL"/>
        </w:rPr>
      </w:pPr>
      <w:r>
        <w:rPr>
          <w:rStyle w:val="Uwydatnienie"/>
          <w:b/>
        </w:rPr>
        <w:t>Mapa</w:t>
      </w:r>
      <w:r w:rsidRPr="00223A47">
        <w:rPr>
          <w:rStyle w:val="Uwydatnienie"/>
          <w:b/>
        </w:rPr>
        <w:t xml:space="preserve"> nr </w:t>
      </w:r>
      <w:bookmarkEnd w:id="19"/>
      <w:r>
        <w:rPr>
          <w:rStyle w:val="Uwydatnienie"/>
          <w:b/>
        </w:rPr>
        <w:t>5</w:t>
      </w:r>
      <w:r w:rsidR="000B17A5">
        <w:rPr>
          <w:rStyle w:val="Uwydatnienie"/>
          <w:b/>
        </w:rPr>
        <w:tab/>
        <w:t xml:space="preserve">Warsztaty </w:t>
      </w:r>
      <w:r w:rsidR="00AB5F59">
        <w:rPr>
          <w:rStyle w:val="Uwydatnienie"/>
          <w:b/>
        </w:rPr>
        <w:t>t</w:t>
      </w:r>
      <w:r w:rsidR="000B17A5">
        <w:rPr>
          <w:rStyle w:val="Uwydatnienie"/>
          <w:b/>
        </w:rPr>
        <w:t xml:space="preserve">erapii </w:t>
      </w:r>
      <w:r w:rsidR="00AB5F59">
        <w:rPr>
          <w:rStyle w:val="Uwydatnienie"/>
          <w:b/>
        </w:rPr>
        <w:t>z</w:t>
      </w:r>
      <w:r w:rsidR="000B17A5">
        <w:rPr>
          <w:rStyle w:val="Uwydatnienie"/>
          <w:b/>
        </w:rPr>
        <w:t>ajęciowej w województwie świętokrzyskim.</w:t>
      </w:r>
    </w:p>
    <w:p w:rsidR="00D4436B" w:rsidRDefault="00AE26D9" w:rsidP="00AE26D9">
      <w:pPr>
        <w:tabs>
          <w:tab w:val="left" w:pos="2355"/>
        </w:tabs>
        <w:spacing w:line="360" w:lineRule="auto"/>
        <w:jc w:val="center"/>
        <w:rPr>
          <w:rFonts w:ascii="Times New Roman" w:eastAsia="Batang" w:hAnsi="Times New Roman" w:cs="Times New Roman"/>
          <w:sz w:val="24"/>
          <w:szCs w:val="24"/>
          <w:lang w:eastAsia="pl-PL"/>
        </w:rPr>
      </w:pPr>
      <w:r>
        <w:rPr>
          <w:noProof/>
          <w:lang w:eastAsia="pl-PL"/>
        </w:rPr>
        <mc:AlternateContent>
          <mc:Choice Requires="wps">
            <w:drawing>
              <wp:anchor distT="45720" distB="45720" distL="114300" distR="114300" simplePos="0" relativeHeight="251741184" behindDoc="0" locked="0" layoutInCell="1" allowOverlap="1" wp14:anchorId="666BC4F6" wp14:editId="4F7002E2">
                <wp:simplePos x="0" y="0"/>
                <wp:positionH relativeFrom="column">
                  <wp:posOffset>3081655</wp:posOffset>
                </wp:positionH>
                <wp:positionV relativeFrom="paragraph">
                  <wp:posOffset>4448810</wp:posOffset>
                </wp:positionV>
                <wp:extent cx="2305050" cy="428625"/>
                <wp:effectExtent l="0" t="0" r="0" b="9525"/>
                <wp:wrapNone/>
                <wp:docPr id="2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28625"/>
                        </a:xfrm>
                        <a:prstGeom prst="rect">
                          <a:avLst/>
                        </a:prstGeom>
                        <a:solidFill>
                          <a:srgbClr val="FFFFFF"/>
                        </a:solidFill>
                        <a:ln w="9525">
                          <a:noFill/>
                          <a:miter lim="800000"/>
                          <a:headEnd/>
                          <a:tailEnd/>
                        </a:ln>
                      </wps:spPr>
                      <wps:txbx>
                        <w:txbxContent>
                          <w:p w:rsidR="00495C53" w:rsidRDefault="00495C53" w:rsidP="00AE26D9">
                            <w:pPr>
                              <w:ind w:left="360"/>
                            </w:pPr>
                            <w:r>
                              <w:rPr>
                                <w:noProof/>
                                <w:lang w:eastAsia="pl-PL"/>
                              </w:rPr>
                              <w:drawing>
                                <wp:inline distT="0" distB="0" distL="0" distR="0" wp14:anchorId="7351E725" wp14:editId="281D7226">
                                  <wp:extent cx="140970" cy="123825"/>
                                  <wp:effectExtent l="0" t="0" r="0" b="9525"/>
                                  <wp:docPr id="13" name="Obraz 13"/>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57">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0970" cy="123825"/>
                                          </a:xfrm>
                                          <a:prstGeom prst="rect">
                                            <a:avLst/>
                                          </a:prstGeom>
                                          <a:noFill/>
                                        </pic:spPr>
                                      </pic:pic>
                                    </a:graphicData>
                                  </a:graphic>
                                </wp:inline>
                              </w:drawing>
                            </w:r>
                            <w:r>
                              <w:t xml:space="preserve">   Warsztaty Terapii Zajęciowej</w:t>
                            </w:r>
                          </w:p>
                          <w:p w:rsidR="00495C53" w:rsidRDefault="00495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BC4F6" id="_x0000_s1038" type="#_x0000_t202" style="position:absolute;left:0;text-align:left;margin-left:242.65pt;margin-top:350.3pt;width:181.5pt;height:33.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sJwIAACkEAAAOAAAAZHJzL2Uyb0RvYy54bWysU1GP0zAMfkfiP0R5Z+3KdmzVutOxYwjp&#10;gJMOfoCXpmt0SVySbO3x63HS3W7AGyKVIru2P9ufndX1YDQ7SucV2opPJzln0gqsld1X/Pu37ZsF&#10;Zz6ArUGjlRV/kp5fr1+/WvVdKQtsUdfSMQKxvuy7irchdGWWedFKA36CnbRkbNAZCKS6fVY76And&#10;6KzI86usR1d3DoX0nv7ejka+TvhNI0X42jReBqYrTrWFdLt07+KdrVdQ7h10rRKnMuAfqjCgLCU9&#10;Q91CAHZw6i8oo4RDj02YCDQZNo0SMvVA3UzzP7p5aKGTqRcix3dnmvz/gxVfjveOqbrixXTOmQVD&#10;Q7pHLVmQjz5gL1kRSeo7X5LvQ0feYXiPAw07Ney7OxSPnlnctGD38sY57FsJNRU5jZHZReiI4yPI&#10;rv+MNeWCQ8AENDTORAaJE0boNKyn84DkEJign8XbfE4fZ4Jss2JxVcxTCiifozvnw0eJhkWh4o4W&#10;IKHD8c6HWA2Uzy4xmUet6q3SOiluv9tox45Ay7JN54T+m5u2rK/4ck65Y5TFGJ/2yKhAy6yVqfgi&#10;jyeGQxnZ+GDrJAdQepSpEm1P9ERGRm7CsBvSOJYxNlK3w/qJ+HI47i69NRJadD8562lvK+5/HMBJ&#10;zvQnS5wvp7NZXPSkzObvClLcpWV3aQErCKrigbNR3IT0OMbGbmg2jUq0vVRyKpn2MbF5ejtx4S/1&#10;5PXywte/AAAA//8DAFBLAwQUAAYACAAAACEA0kg6td0AAAALAQAADwAAAGRycy9kb3ducmV2Lnht&#10;bEyPTU7DMBCF90jcwRokNog6hTQxIU4FSCC2LT3AJJ4mEbEdxW6T3p5hBct58+n9lNvFDuJMU+i9&#10;07BeJSDINd70rtVw+Hq/VyBCRGdw8I40XCjAtrq+KrEwfnY7Ou9jK9jEhQI1dDGOhZSh6chiWPmR&#10;HP+OfrIY+ZxaaSac2dwO8iFJMmmxd5zQ4UhvHTXf+5PVcPyc7zZPc/0RD/kuzV6xz2t/0fr2Znl5&#10;BhFpiX8w/Nbn6lBxp9qfnAli0JCqzSOjGnKOAcGEShUrNSuZWoOsSvl/Q/UDAAD//wMAUEsBAi0A&#10;FAAGAAgAAAAhALaDOJL+AAAA4QEAABMAAAAAAAAAAAAAAAAAAAAAAFtDb250ZW50X1R5cGVzXS54&#10;bWxQSwECLQAUAAYACAAAACEAOP0h/9YAAACUAQAACwAAAAAAAAAAAAAAAAAvAQAAX3JlbHMvLnJl&#10;bHNQSwECLQAUAAYACAAAACEADvvJLCcCAAApBAAADgAAAAAAAAAAAAAAAAAuAgAAZHJzL2Uyb0Rv&#10;Yy54bWxQSwECLQAUAAYACAAAACEA0kg6td0AAAALAQAADwAAAAAAAAAAAAAAAACBBAAAZHJzL2Rv&#10;d25yZXYueG1sUEsFBgAAAAAEAAQA8wAAAIsFAAAAAA==&#10;" stroked="f">
                <v:textbox>
                  <w:txbxContent>
                    <w:p w:rsidR="00495C53" w:rsidRDefault="00495C53" w:rsidP="00AE26D9">
                      <w:pPr>
                        <w:ind w:left="360"/>
                      </w:pPr>
                      <w:r>
                        <w:rPr>
                          <w:noProof/>
                          <w:lang w:eastAsia="pl-PL"/>
                        </w:rPr>
                        <w:drawing>
                          <wp:inline distT="0" distB="0" distL="0" distR="0" wp14:anchorId="7351E725" wp14:editId="281D7226">
                            <wp:extent cx="140970" cy="123825"/>
                            <wp:effectExtent l="0" t="0" r="0" b="9525"/>
                            <wp:docPr id="13" name="Obraz 13"/>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57">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0970" cy="123825"/>
                                    </a:xfrm>
                                    <a:prstGeom prst="rect">
                                      <a:avLst/>
                                    </a:prstGeom>
                                    <a:noFill/>
                                  </pic:spPr>
                                </pic:pic>
                              </a:graphicData>
                            </a:graphic>
                          </wp:inline>
                        </w:drawing>
                      </w:r>
                      <w:r>
                        <w:t xml:space="preserve">   Warsztaty Terapii Zajęciowej</w:t>
                      </w:r>
                    </w:p>
                    <w:p w:rsidR="00495C53" w:rsidRDefault="00495C53"/>
                  </w:txbxContent>
                </v:textbox>
              </v:shape>
            </w:pict>
          </mc:Fallback>
        </mc:AlternateContent>
      </w:r>
      <w:r>
        <w:rPr>
          <w:rFonts w:ascii="Times New Roman" w:eastAsia="Batang" w:hAnsi="Times New Roman" w:cs="Times New Roman"/>
          <w:noProof/>
          <w:sz w:val="24"/>
          <w:szCs w:val="24"/>
          <w:lang w:eastAsia="pl-PL"/>
        </w:rPr>
        <w:drawing>
          <wp:inline distT="0" distB="0" distL="0" distR="0" wp14:anchorId="172B7910" wp14:editId="79D00FEF">
            <wp:extent cx="5753100" cy="4943475"/>
            <wp:effectExtent l="0" t="0" r="0" b="9525"/>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100" cy="4943475"/>
                    </a:xfrm>
                    <a:prstGeom prst="rect">
                      <a:avLst/>
                    </a:prstGeom>
                    <a:noFill/>
                    <a:ln>
                      <a:noFill/>
                    </a:ln>
                  </pic:spPr>
                </pic:pic>
              </a:graphicData>
            </a:graphic>
          </wp:inline>
        </w:drawing>
      </w:r>
    </w:p>
    <w:p w:rsidR="00193574" w:rsidRPr="001D4FC5" w:rsidRDefault="001D4FC5" w:rsidP="001D4FC5">
      <w:pPr>
        <w:spacing w:before="60" w:after="60" w:line="360" w:lineRule="auto"/>
        <w:ind w:firstLine="708"/>
        <w:rPr>
          <w:rStyle w:val="Uwydatnienie"/>
        </w:rPr>
      </w:pPr>
      <w:bookmarkStart w:id="21" w:name="_Hlk514233864"/>
      <w:r w:rsidRPr="001D4FC5">
        <w:rPr>
          <w:rStyle w:val="Uwydatnienie"/>
        </w:rPr>
        <w:t>Źródło: Opracowanie własne</w:t>
      </w:r>
      <w:r w:rsidR="006D6568">
        <w:rPr>
          <w:rStyle w:val="Uwydatnienie"/>
        </w:rPr>
        <w:t xml:space="preserve"> ROPS</w:t>
      </w:r>
      <w:r w:rsidRPr="001D4FC5">
        <w:rPr>
          <w:rStyle w:val="Uwydatnienie"/>
        </w:rPr>
        <w:t xml:space="preserve"> na podstawie Centralnej Aplikacji Statystycznej</w:t>
      </w:r>
    </w:p>
    <w:bookmarkEnd w:id="21"/>
    <w:p w:rsidR="00193574" w:rsidRDefault="00193574" w:rsidP="00F055A9">
      <w:pPr>
        <w:spacing w:before="60" w:after="60" w:line="360" w:lineRule="auto"/>
        <w:ind w:firstLine="284"/>
        <w:jc w:val="both"/>
        <w:rPr>
          <w:rFonts w:ascii="Times New Roman" w:eastAsia="Batang" w:hAnsi="Times New Roman" w:cs="Times New Roman"/>
          <w:sz w:val="24"/>
          <w:szCs w:val="24"/>
          <w:lang w:eastAsia="pl-PL"/>
        </w:rPr>
      </w:pPr>
    </w:p>
    <w:p w:rsidR="00625CD2" w:rsidRDefault="00FB1067" w:rsidP="00FF171F">
      <w:pPr>
        <w:pStyle w:val="Default"/>
        <w:ind w:left="720"/>
        <w:rPr>
          <w:rFonts w:ascii="Verdana" w:hAnsi="Verdana"/>
          <w:b/>
          <w:bCs/>
          <w:sz w:val="28"/>
          <w:szCs w:val="28"/>
        </w:rPr>
      </w:pPr>
      <w:r>
        <w:rPr>
          <w:rFonts w:ascii="Verdana" w:hAnsi="Verdana"/>
          <w:b/>
          <w:bCs/>
          <w:sz w:val="28"/>
          <w:szCs w:val="28"/>
        </w:rPr>
        <w:lastRenderedPageBreak/>
        <w:t>3</w:t>
      </w:r>
      <w:r w:rsidR="00FF171F">
        <w:rPr>
          <w:rFonts w:ascii="Verdana" w:hAnsi="Verdana"/>
          <w:b/>
          <w:bCs/>
          <w:sz w:val="28"/>
          <w:szCs w:val="28"/>
        </w:rPr>
        <w:t>.</w:t>
      </w:r>
      <w:r w:rsidR="00F1336B">
        <w:rPr>
          <w:rFonts w:ascii="Verdana" w:hAnsi="Verdana"/>
          <w:b/>
          <w:bCs/>
          <w:sz w:val="28"/>
          <w:szCs w:val="28"/>
        </w:rPr>
        <w:t xml:space="preserve"> </w:t>
      </w:r>
      <w:r w:rsidR="00F1336B">
        <w:rPr>
          <w:rFonts w:ascii="Verdana" w:hAnsi="Verdana"/>
          <w:b/>
          <w:bCs/>
          <w:sz w:val="28"/>
          <w:szCs w:val="28"/>
        </w:rPr>
        <w:tab/>
        <w:t xml:space="preserve"> </w:t>
      </w:r>
      <w:r w:rsidR="00295661">
        <w:rPr>
          <w:rFonts w:ascii="Verdana" w:hAnsi="Verdana"/>
          <w:b/>
          <w:bCs/>
          <w:sz w:val="28"/>
          <w:szCs w:val="28"/>
        </w:rPr>
        <w:t>Kształcenie specjalne</w:t>
      </w:r>
    </w:p>
    <w:p w:rsidR="00295661" w:rsidRDefault="00295661" w:rsidP="00625CD2">
      <w:pPr>
        <w:pStyle w:val="Default"/>
        <w:ind w:firstLine="708"/>
        <w:rPr>
          <w:rFonts w:ascii="Verdana" w:hAnsi="Verdana"/>
          <w:b/>
          <w:bCs/>
          <w:sz w:val="28"/>
          <w:szCs w:val="28"/>
        </w:rPr>
      </w:pPr>
    </w:p>
    <w:p w:rsidR="00295661" w:rsidRDefault="00B54083" w:rsidP="00BC69C5">
      <w:pPr>
        <w:spacing w:before="60" w:after="60" w:line="360" w:lineRule="auto"/>
        <w:ind w:firstLine="708"/>
        <w:jc w:val="both"/>
        <w:rPr>
          <w:rFonts w:ascii="Times New Roman" w:eastAsia="Batang" w:hAnsi="Times New Roman" w:cs="Times New Roman"/>
          <w:sz w:val="24"/>
          <w:szCs w:val="24"/>
          <w:lang w:eastAsia="pl-PL"/>
        </w:rPr>
      </w:pPr>
      <w:r w:rsidRPr="00651BFC">
        <w:rPr>
          <w:rFonts w:ascii="Times New Roman" w:eastAsia="Batang" w:hAnsi="Times New Roman" w:cs="Times New Roman"/>
          <w:sz w:val="24"/>
          <w:szCs w:val="24"/>
          <w:lang w:eastAsia="pl-PL"/>
        </w:rPr>
        <w:t>Niezwykle istotnym elementem wsparcia osób z zaburzeniami psychicznymi jest edukacja.</w:t>
      </w:r>
      <w:r>
        <w:rPr>
          <w:rFonts w:ascii="Times New Roman" w:eastAsia="Batang" w:hAnsi="Times New Roman" w:cs="Times New Roman"/>
          <w:sz w:val="24"/>
          <w:szCs w:val="24"/>
          <w:lang w:eastAsia="pl-PL"/>
        </w:rPr>
        <w:t xml:space="preserve"> Szczególne znaczenie ma w tym obszarze </w:t>
      </w:r>
      <w:r>
        <w:rPr>
          <w:rFonts w:ascii="Times New Roman" w:eastAsia="Batang" w:hAnsi="Times New Roman" w:cs="Times New Roman"/>
          <w:b/>
          <w:sz w:val="24"/>
          <w:szCs w:val="24"/>
          <w:lang w:eastAsia="pl-PL"/>
        </w:rPr>
        <w:t xml:space="preserve"> </w:t>
      </w:r>
      <w:r w:rsidRPr="00013AF0">
        <w:rPr>
          <w:rFonts w:ascii="Times New Roman" w:hAnsi="Times New Roman" w:cs="Times New Roman"/>
          <w:sz w:val="24"/>
          <w:szCs w:val="24"/>
        </w:rPr>
        <w:t>edukacja włączająca i integracyjna uczniów</w:t>
      </w:r>
      <w:r w:rsidR="004F298D">
        <w:rPr>
          <w:rFonts w:ascii="Times New Roman" w:hAnsi="Times New Roman" w:cs="Times New Roman"/>
          <w:sz w:val="24"/>
          <w:szCs w:val="24"/>
        </w:rPr>
        <w:t xml:space="preserve"> </w:t>
      </w:r>
      <w:r w:rsidRPr="00013AF0">
        <w:rPr>
          <w:rFonts w:ascii="Times New Roman" w:hAnsi="Times New Roman" w:cs="Times New Roman"/>
          <w:sz w:val="24"/>
          <w:szCs w:val="24"/>
        </w:rPr>
        <w:t xml:space="preserve"> ze</w:t>
      </w:r>
      <w:r w:rsidR="004F298D">
        <w:rPr>
          <w:rFonts w:ascii="Times New Roman" w:hAnsi="Times New Roman" w:cs="Times New Roman"/>
          <w:sz w:val="24"/>
          <w:szCs w:val="24"/>
        </w:rPr>
        <w:t xml:space="preserve"> </w:t>
      </w:r>
      <w:r w:rsidRPr="00013AF0">
        <w:rPr>
          <w:rFonts w:ascii="Times New Roman" w:hAnsi="Times New Roman" w:cs="Times New Roman"/>
          <w:sz w:val="24"/>
          <w:szCs w:val="24"/>
        </w:rPr>
        <w:t xml:space="preserve"> specjalnymi </w:t>
      </w:r>
      <w:r w:rsidR="004F298D">
        <w:rPr>
          <w:rFonts w:ascii="Times New Roman" w:hAnsi="Times New Roman" w:cs="Times New Roman"/>
          <w:sz w:val="24"/>
          <w:szCs w:val="24"/>
        </w:rPr>
        <w:t xml:space="preserve"> </w:t>
      </w:r>
      <w:r w:rsidRPr="00013AF0">
        <w:rPr>
          <w:rFonts w:ascii="Times New Roman" w:hAnsi="Times New Roman" w:cs="Times New Roman"/>
          <w:sz w:val="24"/>
          <w:szCs w:val="24"/>
        </w:rPr>
        <w:t>potrzebami edukacyjnymi</w:t>
      </w:r>
      <w:r>
        <w:rPr>
          <w:rFonts w:ascii="Times New Roman" w:eastAsia="Batang" w:hAnsi="Times New Roman" w:cs="Times New Roman"/>
          <w:b/>
          <w:sz w:val="24"/>
          <w:szCs w:val="24"/>
          <w:lang w:eastAsia="pl-PL"/>
        </w:rPr>
        <w:t>.</w:t>
      </w:r>
      <w:r w:rsidR="00295661" w:rsidRPr="00295661">
        <w:rPr>
          <w:rFonts w:ascii="Times New Roman" w:eastAsia="Batang" w:hAnsi="Times New Roman" w:cs="Times New Roman"/>
          <w:sz w:val="24"/>
          <w:szCs w:val="24"/>
          <w:lang w:eastAsia="pl-PL"/>
        </w:rPr>
        <w:t xml:space="preserve">. </w:t>
      </w:r>
      <w:r w:rsidR="004F298D">
        <w:rPr>
          <w:rFonts w:ascii="Times New Roman" w:eastAsia="Batang" w:hAnsi="Times New Roman" w:cs="Times New Roman"/>
          <w:sz w:val="24"/>
          <w:szCs w:val="24"/>
          <w:lang w:eastAsia="pl-PL"/>
        </w:rPr>
        <w:t xml:space="preserve"> </w:t>
      </w:r>
      <w:r w:rsidR="00295661" w:rsidRPr="00295661">
        <w:rPr>
          <w:rFonts w:ascii="Times New Roman" w:eastAsia="Batang" w:hAnsi="Times New Roman" w:cs="Times New Roman"/>
          <w:sz w:val="24"/>
          <w:szCs w:val="24"/>
          <w:lang w:eastAsia="pl-PL"/>
        </w:rPr>
        <w:t>Kształcenie</w:t>
      </w:r>
      <w:r w:rsidR="004F298D">
        <w:rPr>
          <w:rFonts w:ascii="Times New Roman" w:eastAsia="Batang" w:hAnsi="Times New Roman" w:cs="Times New Roman"/>
          <w:sz w:val="24"/>
          <w:szCs w:val="24"/>
          <w:lang w:eastAsia="pl-PL"/>
        </w:rPr>
        <w:t xml:space="preserve"> </w:t>
      </w:r>
      <w:r w:rsidR="00D72376">
        <w:rPr>
          <w:rFonts w:ascii="Times New Roman" w:eastAsia="Batang" w:hAnsi="Times New Roman" w:cs="Times New Roman"/>
          <w:sz w:val="24"/>
          <w:szCs w:val="24"/>
          <w:lang w:eastAsia="pl-PL"/>
        </w:rPr>
        <w:t xml:space="preserve"> </w:t>
      </w:r>
      <w:r w:rsidR="00295661" w:rsidRPr="00295661">
        <w:rPr>
          <w:rFonts w:ascii="Times New Roman" w:eastAsia="Batang" w:hAnsi="Times New Roman" w:cs="Times New Roman"/>
          <w:sz w:val="24"/>
          <w:szCs w:val="24"/>
          <w:lang w:eastAsia="pl-PL"/>
        </w:rPr>
        <w:t xml:space="preserve"> to </w:t>
      </w:r>
      <w:r w:rsidR="004F298D">
        <w:rPr>
          <w:rFonts w:ascii="Times New Roman" w:eastAsia="Batang" w:hAnsi="Times New Roman" w:cs="Times New Roman"/>
          <w:sz w:val="24"/>
          <w:szCs w:val="24"/>
          <w:lang w:eastAsia="pl-PL"/>
        </w:rPr>
        <w:t xml:space="preserve"> </w:t>
      </w:r>
      <w:r w:rsidR="00295661" w:rsidRPr="00295661">
        <w:rPr>
          <w:rFonts w:ascii="Times New Roman" w:eastAsia="Batang" w:hAnsi="Times New Roman" w:cs="Times New Roman"/>
          <w:sz w:val="24"/>
          <w:szCs w:val="24"/>
          <w:lang w:eastAsia="pl-PL"/>
        </w:rPr>
        <w:t>może być prowadzone</w:t>
      </w:r>
      <w:r w:rsidR="000E5739">
        <w:rPr>
          <w:rFonts w:ascii="Times New Roman" w:eastAsia="Batang" w:hAnsi="Times New Roman" w:cs="Times New Roman"/>
          <w:sz w:val="24"/>
          <w:szCs w:val="24"/>
          <w:lang w:eastAsia="pl-PL"/>
        </w:rPr>
        <w:br/>
      </w:r>
      <w:r w:rsidR="00295661" w:rsidRPr="00295661">
        <w:rPr>
          <w:rFonts w:ascii="Times New Roman" w:eastAsia="Batang" w:hAnsi="Times New Roman" w:cs="Times New Roman"/>
          <w:sz w:val="24"/>
          <w:szCs w:val="24"/>
          <w:lang w:eastAsia="pl-PL"/>
        </w:rPr>
        <w:t xml:space="preserve">w </w:t>
      </w:r>
      <w:r w:rsidR="00C62596">
        <w:rPr>
          <w:rFonts w:ascii="Times New Roman" w:eastAsia="Batang" w:hAnsi="Times New Roman" w:cs="Times New Roman"/>
          <w:sz w:val="24"/>
          <w:szCs w:val="24"/>
          <w:lang w:eastAsia="pl-PL"/>
        </w:rPr>
        <w:t xml:space="preserve"> </w:t>
      </w:r>
      <w:r w:rsidR="00295661" w:rsidRPr="00295661">
        <w:rPr>
          <w:rFonts w:ascii="Times New Roman" w:eastAsia="Batang" w:hAnsi="Times New Roman" w:cs="Times New Roman"/>
          <w:sz w:val="24"/>
          <w:szCs w:val="24"/>
          <w:lang w:eastAsia="pl-PL"/>
        </w:rPr>
        <w:t xml:space="preserve">formie </w:t>
      </w:r>
      <w:r w:rsidR="00C62596">
        <w:rPr>
          <w:rFonts w:ascii="Times New Roman" w:eastAsia="Batang" w:hAnsi="Times New Roman" w:cs="Times New Roman"/>
          <w:sz w:val="24"/>
          <w:szCs w:val="24"/>
          <w:lang w:eastAsia="pl-PL"/>
        </w:rPr>
        <w:t xml:space="preserve"> </w:t>
      </w:r>
      <w:r w:rsidR="00295661" w:rsidRPr="00295661">
        <w:rPr>
          <w:rFonts w:ascii="Times New Roman" w:eastAsia="Batang" w:hAnsi="Times New Roman" w:cs="Times New Roman"/>
          <w:sz w:val="24"/>
          <w:szCs w:val="24"/>
          <w:lang w:eastAsia="pl-PL"/>
        </w:rPr>
        <w:t>nauki odpowiednio w przedszkolach i szkołach</w:t>
      </w:r>
      <w:r w:rsidR="00C62596">
        <w:rPr>
          <w:rFonts w:ascii="Times New Roman" w:eastAsia="Batang" w:hAnsi="Times New Roman" w:cs="Times New Roman"/>
          <w:sz w:val="24"/>
          <w:szCs w:val="24"/>
          <w:lang w:eastAsia="pl-PL"/>
        </w:rPr>
        <w:t xml:space="preserve"> </w:t>
      </w:r>
      <w:r w:rsidR="00295661" w:rsidRPr="00295661">
        <w:rPr>
          <w:rFonts w:ascii="Times New Roman" w:eastAsia="Batang" w:hAnsi="Times New Roman" w:cs="Times New Roman"/>
          <w:sz w:val="24"/>
          <w:szCs w:val="24"/>
          <w:lang w:eastAsia="pl-PL"/>
        </w:rPr>
        <w:t xml:space="preserve"> ogólnodostępnych, </w:t>
      </w:r>
      <w:r w:rsidR="00C62596">
        <w:rPr>
          <w:rFonts w:ascii="Times New Roman" w:eastAsia="Batang" w:hAnsi="Times New Roman" w:cs="Times New Roman"/>
          <w:sz w:val="24"/>
          <w:szCs w:val="24"/>
          <w:lang w:eastAsia="pl-PL"/>
        </w:rPr>
        <w:t xml:space="preserve"> </w:t>
      </w:r>
      <w:r w:rsidR="00295661" w:rsidRPr="00295661">
        <w:rPr>
          <w:rFonts w:ascii="Times New Roman" w:eastAsia="Batang" w:hAnsi="Times New Roman" w:cs="Times New Roman"/>
          <w:sz w:val="24"/>
          <w:szCs w:val="24"/>
          <w:lang w:eastAsia="pl-PL"/>
        </w:rPr>
        <w:t>przedszkolach,</w:t>
      </w:r>
      <w:r w:rsidR="00BC69C5">
        <w:rPr>
          <w:rFonts w:ascii="Times New Roman" w:eastAsia="Batang" w:hAnsi="Times New Roman" w:cs="Times New Roman"/>
          <w:sz w:val="24"/>
          <w:szCs w:val="24"/>
          <w:lang w:eastAsia="pl-PL"/>
        </w:rPr>
        <w:t xml:space="preserve"> </w:t>
      </w:r>
      <w:r w:rsidR="00295661" w:rsidRPr="00295661">
        <w:rPr>
          <w:rFonts w:ascii="Times New Roman" w:eastAsia="Batang" w:hAnsi="Times New Roman" w:cs="Times New Roman"/>
          <w:sz w:val="24"/>
          <w:szCs w:val="24"/>
          <w:lang w:eastAsia="pl-PL"/>
        </w:rPr>
        <w:t>oddziałach przedszkolnych w szkołach podstawowych i szkołach lub oddziałach integracyjnych, przedszkolach i szkołach lub oddziałach specjalnych, innych formach wychowania przedszkolnego i ośrodkach</w:t>
      </w:r>
      <w:r w:rsidR="000E5739">
        <w:rPr>
          <w:rStyle w:val="Odwoanieprzypisudolnego"/>
          <w:rFonts w:ascii="Times New Roman" w:eastAsia="Batang" w:hAnsi="Times New Roman" w:cs="Times New Roman"/>
          <w:sz w:val="24"/>
          <w:szCs w:val="24"/>
          <w:lang w:eastAsia="pl-PL"/>
        </w:rPr>
        <w:footnoteReference w:id="10"/>
      </w:r>
      <w:r w:rsidR="000E5739">
        <w:rPr>
          <w:rFonts w:ascii="Times New Roman" w:eastAsia="Batang" w:hAnsi="Times New Roman" w:cs="Times New Roman"/>
          <w:sz w:val="24"/>
          <w:szCs w:val="24"/>
          <w:lang w:eastAsia="pl-PL"/>
        </w:rPr>
        <w:t xml:space="preserve"> takich jak: </w:t>
      </w:r>
      <w:r w:rsidR="000E5739" w:rsidRPr="000E5739">
        <w:rPr>
          <w:rFonts w:ascii="Times New Roman" w:eastAsia="Batang" w:hAnsi="Times New Roman" w:cs="Times New Roman"/>
          <w:sz w:val="24"/>
          <w:szCs w:val="24"/>
          <w:lang w:eastAsia="pl-PL"/>
        </w:rPr>
        <w:t>młodzieżowe ośrodki wychowawcze, młodzieżowe ośrodki socjoterapii, specjalne ośrodki szkolno-wychowawcze oraz specjalne ośrodki wychowawcze dla dzieci i młodzieży wymagających stosowania specjalnej organizacji nauki, metod pracy i wychowania, a także ośrodki rewalidacyjno-wychowawcze</w:t>
      </w:r>
      <w:r w:rsidR="000E5739">
        <w:rPr>
          <w:rFonts w:ascii="Times New Roman" w:eastAsia="Batang" w:hAnsi="Times New Roman" w:cs="Times New Roman"/>
          <w:sz w:val="24"/>
          <w:szCs w:val="24"/>
          <w:lang w:eastAsia="pl-PL"/>
        </w:rPr>
        <w:t>.</w:t>
      </w:r>
    </w:p>
    <w:p w:rsidR="000B31A9" w:rsidRDefault="00456DDB" w:rsidP="004F298D">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Z danych uzyskanych ze Świętokrzyskiego Kuratorium Oświaty wynika, że w 2017 roku w województwie świętokrzyskim funkcjonowało 65 poradni, ośrodków i placówek specjalistycznych dla dzieci i młodzieży. Najpopularniejszym typem tego rodzaju placówek są: </w:t>
      </w:r>
      <w:r w:rsidR="007D5D66">
        <w:rPr>
          <w:rFonts w:ascii="Times New Roman" w:eastAsia="Batang" w:hAnsi="Times New Roman" w:cs="Times New Roman"/>
          <w:sz w:val="24"/>
          <w:szCs w:val="24"/>
          <w:lang w:eastAsia="pl-PL"/>
        </w:rPr>
        <w:t>p</w:t>
      </w:r>
      <w:r>
        <w:rPr>
          <w:rFonts w:ascii="Times New Roman" w:eastAsia="Batang" w:hAnsi="Times New Roman" w:cs="Times New Roman"/>
          <w:sz w:val="24"/>
          <w:szCs w:val="24"/>
          <w:lang w:eastAsia="pl-PL"/>
        </w:rPr>
        <w:t xml:space="preserve">oradnie </w:t>
      </w:r>
      <w:proofErr w:type="spellStart"/>
      <w:r w:rsidR="007D5D66">
        <w:rPr>
          <w:rFonts w:ascii="Times New Roman" w:eastAsia="Batang" w:hAnsi="Times New Roman" w:cs="Times New Roman"/>
          <w:sz w:val="24"/>
          <w:szCs w:val="24"/>
          <w:lang w:eastAsia="pl-PL"/>
        </w:rPr>
        <w:t>p</w:t>
      </w:r>
      <w:r>
        <w:rPr>
          <w:rFonts w:ascii="Times New Roman" w:eastAsia="Batang" w:hAnsi="Times New Roman" w:cs="Times New Roman"/>
          <w:sz w:val="24"/>
          <w:szCs w:val="24"/>
          <w:lang w:eastAsia="pl-PL"/>
        </w:rPr>
        <w:t>sychologiczno</w:t>
      </w:r>
      <w:proofErr w:type="spellEnd"/>
      <w:r>
        <w:rPr>
          <w:rFonts w:ascii="Times New Roman" w:eastAsia="Batang" w:hAnsi="Times New Roman" w:cs="Times New Roman"/>
          <w:sz w:val="24"/>
          <w:szCs w:val="24"/>
          <w:lang w:eastAsia="pl-PL"/>
        </w:rPr>
        <w:t xml:space="preserve"> – </w:t>
      </w:r>
      <w:r w:rsidR="007D5D66">
        <w:rPr>
          <w:rFonts w:ascii="Times New Roman" w:eastAsia="Batang" w:hAnsi="Times New Roman" w:cs="Times New Roman"/>
          <w:sz w:val="24"/>
          <w:szCs w:val="24"/>
          <w:lang w:eastAsia="pl-PL"/>
        </w:rPr>
        <w:t>p</w:t>
      </w:r>
      <w:r>
        <w:rPr>
          <w:rFonts w:ascii="Times New Roman" w:eastAsia="Batang" w:hAnsi="Times New Roman" w:cs="Times New Roman"/>
          <w:sz w:val="24"/>
          <w:szCs w:val="24"/>
          <w:lang w:eastAsia="pl-PL"/>
        </w:rPr>
        <w:t xml:space="preserve">edagogiczne (26), </w:t>
      </w:r>
      <w:r w:rsidR="007D5D66">
        <w:rPr>
          <w:rFonts w:ascii="Times New Roman" w:eastAsia="Batang" w:hAnsi="Times New Roman" w:cs="Times New Roman"/>
          <w:sz w:val="24"/>
          <w:szCs w:val="24"/>
          <w:lang w:eastAsia="pl-PL"/>
        </w:rPr>
        <w:t>s</w:t>
      </w:r>
      <w:r>
        <w:rPr>
          <w:rFonts w:ascii="Times New Roman" w:eastAsia="Batang" w:hAnsi="Times New Roman" w:cs="Times New Roman"/>
          <w:sz w:val="24"/>
          <w:szCs w:val="24"/>
          <w:lang w:eastAsia="pl-PL"/>
        </w:rPr>
        <w:t xml:space="preserve">pecjalne </w:t>
      </w:r>
      <w:r w:rsidR="007D5D66">
        <w:rPr>
          <w:rFonts w:ascii="Times New Roman" w:eastAsia="Batang" w:hAnsi="Times New Roman" w:cs="Times New Roman"/>
          <w:sz w:val="24"/>
          <w:szCs w:val="24"/>
          <w:lang w:eastAsia="pl-PL"/>
        </w:rPr>
        <w:t>o</w:t>
      </w:r>
      <w:r>
        <w:rPr>
          <w:rFonts w:ascii="Times New Roman" w:eastAsia="Batang" w:hAnsi="Times New Roman" w:cs="Times New Roman"/>
          <w:sz w:val="24"/>
          <w:szCs w:val="24"/>
          <w:lang w:eastAsia="pl-PL"/>
        </w:rPr>
        <w:t xml:space="preserve">środki </w:t>
      </w:r>
      <w:proofErr w:type="spellStart"/>
      <w:r w:rsidR="007D5D66">
        <w:rPr>
          <w:rFonts w:ascii="Times New Roman" w:eastAsia="Batang" w:hAnsi="Times New Roman" w:cs="Times New Roman"/>
          <w:sz w:val="24"/>
          <w:szCs w:val="24"/>
          <w:lang w:eastAsia="pl-PL"/>
        </w:rPr>
        <w:t>s</w:t>
      </w:r>
      <w:r>
        <w:rPr>
          <w:rFonts w:ascii="Times New Roman" w:eastAsia="Batang" w:hAnsi="Times New Roman" w:cs="Times New Roman"/>
          <w:sz w:val="24"/>
          <w:szCs w:val="24"/>
          <w:lang w:eastAsia="pl-PL"/>
        </w:rPr>
        <w:t>zkolno</w:t>
      </w:r>
      <w:proofErr w:type="spellEnd"/>
      <w:r>
        <w:rPr>
          <w:rFonts w:ascii="Times New Roman" w:eastAsia="Batang" w:hAnsi="Times New Roman" w:cs="Times New Roman"/>
          <w:sz w:val="24"/>
          <w:szCs w:val="24"/>
          <w:lang w:eastAsia="pl-PL"/>
        </w:rPr>
        <w:t xml:space="preserve"> – </w:t>
      </w:r>
      <w:r w:rsidR="007D5D66">
        <w:rPr>
          <w:rFonts w:ascii="Times New Roman" w:eastAsia="Batang" w:hAnsi="Times New Roman" w:cs="Times New Roman"/>
          <w:sz w:val="24"/>
          <w:szCs w:val="24"/>
          <w:lang w:eastAsia="pl-PL"/>
        </w:rPr>
        <w:t>w</w:t>
      </w:r>
      <w:r>
        <w:rPr>
          <w:rFonts w:ascii="Times New Roman" w:eastAsia="Batang" w:hAnsi="Times New Roman" w:cs="Times New Roman"/>
          <w:sz w:val="24"/>
          <w:szCs w:val="24"/>
          <w:lang w:eastAsia="pl-PL"/>
        </w:rPr>
        <w:t xml:space="preserve">ychowawcze (18), </w:t>
      </w:r>
      <w:r w:rsidR="007D5D66">
        <w:rPr>
          <w:rFonts w:ascii="Times New Roman" w:eastAsia="Batang" w:hAnsi="Times New Roman" w:cs="Times New Roman"/>
          <w:sz w:val="24"/>
          <w:szCs w:val="24"/>
          <w:lang w:eastAsia="pl-PL"/>
        </w:rPr>
        <w:t>o</w:t>
      </w:r>
      <w:r>
        <w:rPr>
          <w:rFonts w:ascii="Times New Roman" w:eastAsia="Batang" w:hAnsi="Times New Roman" w:cs="Times New Roman"/>
          <w:sz w:val="24"/>
          <w:szCs w:val="24"/>
          <w:lang w:eastAsia="pl-PL"/>
        </w:rPr>
        <w:t xml:space="preserve">środki </w:t>
      </w:r>
      <w:proofErr w:type="spellStart"/>
      <w:r w:rsidR="007D5D66">
        <w:rPr>
          <w:rFonts w:ascii="Times New Roman" w:eastAsia="Batang" w:hAnsi="Times New Roman" w:cs="Times New Roman"/>
          <w:sz w:val="24"/>
          <w:szCs w:val="24"/>
          <w:lang w:eastAsia="pl-PL"/>
        </w:rPr>
        <w:t>r</w:t>
      </w:r>
      <w:r>
        <w:rPr>
          <w:rFonts w:ascii="Times New Roman" w:eastAsia="Batang" w:hAnsi="Times New Roman" w:cs="Times New Roman"/>
          <w:sz w:val="24"/>
          <w:szCs w:val="24"/>
          <w:lang w:eastAsia="pl-PL"/>
        </w:rPr>
        <w:t>ewalidacyjno</w:t>
      </w:r>
      <w:proofErr w:type="spellEnd"/>
      <w:r>
        <w:rPr>
          <w:rFonts w:ascii="Times New Roman" w:eastAsia="Batang" w:hAnsi="Times New Roman" w:cs="Times New Roman"/>
          <w:sz w:val="24"/>
          <w:szCs w:val="24"/>
          <w:lang w:eastAsia="pl-PL"/>
        </w:rPr>
        <w:t xml:space="preserve"> – </w:t>
      </w:r>
      <w:r w:rsidR="007D5D66">
        <w:rPr>
          <w:rFonts w:ascii="Times New Roman" w:eastAsia="Batang" w:hAnsi="Times New Roman" w:cs="Times New Roman"/>
          <w:sz w:val="24"/>
          <w:szCs w:val="24"/>
          <w:lang w:eastAsia="pl-PL"/>
        </w:rPr>
        <w:t>w</w:t>
      </w:r>
      <w:r>
        <w:rPr>
          <w:rFonts w:ascii="Times New Roman" w:eastAsia="Batang" w:hAnsi="Times New Roman" w:cs="Times New Roman"/>
          <w:sz w:val="24"/>
          <w:szCs w:val="24"/>
          <w:lang w:eastAsia="pl-PL"/>
        </w:rPr>
        <w:t xml:space="preserve">ychowawcze umożliwiające upośledzonym umysłowo realizację obowiązku szkolnego i nauki (8) oraz </w:t>
      </w:r>
      <w:r w:rsidR="007D5D66">
        <w:rPr>
          <w:rFonts w:ascii="Times New Roman" w:eastAsia="Batang" w:hAnsi="Times New Roman" w:cs="Times New Roman"/>
          <w:sz w:val="24"/>
          <w:szCs w:val="24"/>
          <w:lang w:eastAsia="pl-PL"/>
        </w:rPr>
        <w:t>m</w:t>
      </w:r>
      <w:r>
        <w:rPr>
          <w:rFonts w:ascii="Times New Roman" w:eastAsia="Batang" w:hAnsi="Times New Roman" w:cs="Times New Roman"/>
          <w:sz w:val="24"/>
          <w:szCs w:val="24"/>
          <w:lang w:eastAsia="pl-PL"/>
        </w:rPr>
        <w:t xml:space="preserve">łodzieżowe </w:t>
      </w:r>
      <w:r w:rsidR="007D5D66">
        <w:rPr>
          <w:rFonts w:ascii="Times New Roman" w:eastAsia="Batang" w:hAnsi="Times New Roman" w:cs="Times New Roman"/>
          <w:sz w:val="24"/>
          <w:szCs w:val="24"/>
          <w:lang w:eastAsia="pl-PL"/>
        </w:rPr>
        <w:t>o</w:t>
      </w:r>
      <w:r>
        <w:rPr>
          <w:rFonts w:ascii="Times New Roman" w:eastAsia="Batang" w:hAnsi="Times New Roman" w:cs="Times New Roman"/>
          <w:sz w:val="24"/>
          <w:szCs w:val="24"/>
          <w:lang w:eastAsia="pl-PL"/>
        </w:rPr>
        <w:t xml:space="preserve">środki </w:t>
      </w:r>
      <w:r w:rsidR="007D5D66">
        <w:rPr>
          <w:rFonts w:ascii="Times New Roman" w:eastAsia="Batang" w:hAnsi="Times New Roman" w:cs="Times New Roman"/>
          <w:sz w:val="24"/>
          <w:szCs w:val="24"/>
          <w:lang w:eastAsia="pl-PL"/>
        </w:rPr>
        <w:t>w</w:t>
      </w:r>
      <w:r>
        <w:rPr>
          <w:rFonts w:ascii="Times New Roman" w:eastAsia="Batang" w:hAnsi="Times New Roman" w:cs="Times New Roman"/>
          <w:sz w:val="24"/>
          <w:szCs w:val="24"/>
          <w:lang w:eastAsia="pl-PL"/>
        </w:rPr>
        <w:t>ychowawcze (7).</w:t>
      </w:r>
      <w:r w:rsidR="00EF340C">
        <w:rPr>
          <w:rFonts w:ascii="Times New Roman" w:eastAsia="Batang" w:hAnsi="Times New Roman" w:cs="Times New Roman"/>
          <w:sz w:val="24"/>
          <w:szCs w:val="24"/>
          <w:lang w:eastAsia="pl-PL"/>
        </w:rPr>
        <w:br/>
        <w:t xml:space="preserve">Na terenie województwa świętokrzyskiego znajduje się tylko jeden </w:t>
      </w:r>
      <w:r w:rsidR="007D5D66">
        <w:rPr>
          <w:rFonts w:ascii="Times New Roman" w:eastAsia="Batang" w:hAnsi="Times New Roman" w:cs="Times New Roman"/>
          <w:sz w:val="24"/>
          <w:szCs w:val="24"/>
          <w:lang w:eastAsia="pl-PL"/>
        </w:rPr>
        <w:t>s</w:t>
      </w:r>
      <w:r w:rsidR="00EF340C">
        <w:rPr>
          <w:rFonts w:ascii="Times New Roman" w:eastAsia="Batang" w:hAnsi="Times New Roman" w:cs="Times New Roman"/>
          <w:sz w:val="24"/>
          <w:szCs w:val="24"/>
          <w:lang w:eastAsia="pl-PL"/>
        </w:rPr>
        <w:t xml:space="preserve">pecjalistyczny </w:t>
      </w:r>
      <w:r w:rsidR="007D5D66">
        <w:rPr>
          <w:rFonts w:ascii="Times New Roman" w:eastAsia="Batang" w:hAnsi="Times New Roman" w:cs="Times New Roman"/>
          <w:sz w:val="24"/>
          <w:szCs w:val="24"/>
          <w:lang w:eastAsia="pl-PL"/>
        </w:rPr>
        <w:t>o</w:t>
      </w:r>
      <w:r w:rsidR="00EF340C">
        <w:rPr>
          <w:rFonts w:ascii="Times New Roman" w:eastAsia="Batang" w:hAnsi="Times New Roman" w:cs="Times New Roman"/>
          <w:sz w:val="24"/>
          <w:szCs w:val="24"/>
          <w:lang w:eastAsia="pl-PL"/>
        </w:rPr>
        <w:t xml:space="preserve">środek </w:t>
      </w:r>
      <w:proofErr w:type="spellStart"/>
      <w:r w:rsidR="007D5D66">
        <w:rPr>
          <w:rFonts w:ascii="Times New Roman" w:eastAsia="Batang" w:hAnsi="Times New Roman" w:cs="Times New Roman"/>
          <w:sz w:val="24"/>
          <w:szCs w:val="24"/>
          <w:lang w:eastAsia="pl-PL"/>
        </w:rPr>
        <w:t>s</w:t>
      </w:r>
      <w:r w:rsidR="00EF340C">
        <w:rPr>
          <w:rFonts w:ascii="Times New Roman" w:eastAsia="Batang" w:hAnsi="Times New Roman" w:cs="Times New Roman"/>
          <w:sz w:val="24"/>
          <w:szCs w:val="24"/>
          <w:lang w:eastAsia="pl-PL"/>
        </w:rPr>
        <w:t>zkolno</w:t>
      </w:r>
      <w:proofErr w:type="spellEnd"/>
      <w:r w:rsidR="00EF340C">
        <w:rPr>
          <w:rFonts w:ascii="Times New Roman" w:eastAsia="Batang" w:hAnsi="Times New Roman" w:cs="Times New Roman"/>
          <w:sz w:val="24"/>
          <w:szCs w:val="24"/>
          <w:lang w:eastAsia="pl-PL"/>
        </w:rPr>
        <w:t xml:space="preserve"> – </w:t>
      </w:r>
      <w:r w:rsidR="007D5D66">
        <w:rPr>
          <w:rFonts w:ascii="Times New Roman" w:eastAsia="Batang" w:hAnsi="Times New Roman" w:cs="Times New Roman"/>
          <w:sz w:val="24"/>
          <w:szCs w:val="24"/>
          <w:lang w:eastAsia="pl-PL"/>
        </w:rPr>
        <w:t>w</w:t>
      </w:r>
      <w:r w:rsidR="00EF340C">
        <w:rPr>
          <w:rFonts w:ascii="Times New Roman" w:eastAsia="Batang" w:hAnsi="Times New Roman" w:cs="Times New Roman"/>
          <w:sz w:val="24"/>
          <w:szCs w:val="24"/>
          <w:lang w:eastAsia="pl-PL"/>
        </w:rPr>
        <w:t xml:space="preserve">ychowawczy (w Kielcach), </w:t>
      </w:r>
      <w:r w:rsidR="000B31A9">
        <w:rPr>
          <w:rFonts w:ascii="Times New Roman" w:eastAsia="Batang" w:hAnsi="Times New Roman" w:cs="Times New Roman"/>
          <w:sz w:val="24"/>
          <w:szCs w:val="24"/>
          <w:lang w:eastAsia="pl-PL"/>
        </w:rPr>
        <w:t>dwie</w:t>
      </w:r>
      <w:r w:rsidR="00EF340C">
        <w:rPr>
          <w:rFonts w:ascii="Times New Roman" w:eastAsia="Batang" w:hAnsi="Times New Roman" w:cs="Times New Roman"/>
          <w:sz w:val="24"/>
          <w:szCs w:val="24"/>
          <w:lang w:eastAsia="pl-PL"/>
        </w:rPr>
        <w:t xml:space="preserve"> </w:t>
      </w:r>
      <w:r w:rsidR="007D5D66">
        <w:rPr>
          <w:rFonts w:ascii="Times New Roman" w:eastAsia="Batang" w:hAnsi="Times New Roman" w:cs="Times New Roman"/>
          <w:sz w:val="24"/>
          <w:szCs w:val="24"/>
          <w:lang w:eastAsia="pl-PL"/>
        </w:rPr>
        <w:t>p</w:t>
      </w:r>
      <w:r w:rsidR="00EF340C">
        <w:rPr>
          <w:rFonts w:ascii="Times New Roman" w:eastAsia="Batang" w:hAnsi="Times New Roman" w:cs="Times New Roman"/>
          <w:sz w:val="24"/>
          <w:szCs w:val="24"/>
          <w:lang w:eastAsia="pl-PL"/>
        </w:rPr>
        <w:t xml:space="preserve">ozaszkolne </w:t>
      </w:r>
      <w:r w:rsidR="007D5D66">
        <w:rPr>
          <w:rFonts w:ascii="Times New Roman" w:eastAsia="Batang" w:hAnsi="Times New Roman" w:cs="Times New Roman"/>
          <w:sz w:val="24"/>
          <w:szCs w:val="24"/>
          <w:lang w:eastAsia="pl-PL"/>
        </w:rPr>
        <w:t>p</w:t>
      </w:r>
      <w:r w:rsidR="00EF340C">
        <w:rPr>
          <w:rFonts w:ascii="Times New Roman" w:eastAsia="Batang" w:hAnsi="Times New Roman" w:cs="Times New Roman"/>
          <w:sz w:val="24"/>
          <w:szCs w:val="24"/>
          <w:lang w:eastAsia="pl-PL"/>
        </w:rPr>
        <w:t xml:space="preserve">lacówki </w:t>
      </w:r>
      <w:r w:rsidR="007D5D66">
        <w:rPr>
          <w:rFonts w:ascii="Times New Roman" w:eastAsia="Batang" w:hAnsi="Times New Roman" w:cs="Times New Roman"/>
          <w:sz w:val="24"/>
          <w:szCs w:val="24"/>
          <w:lang w:eastAsia="pl-PL"/>
        </w:rPr>
        <w:t>s</w:t>
      </w:r>
      <w:r w:rsidR="00EF340C">
        <w:rPr>
          <w:rFonts w:ascii="Times New Roman" w:eastAsia="Batang" w:hAnsi="Times New Roman" w:cs="Times New Roman"/>
          <w:sz w:val="24"/>
          <w:szCs w:val="24"/>
          <w:lang w:eastAsia="pl-PL"/>
        </w:rPr>
        <w:t>pecjalistyczne</w:t>
      </w:r>
      <w:r w:rsidR="00D72376">
        <w:rPr>
          <w:rFonts w:ascii="Times New Roman" w:eastAsia="Batang" w:hAnsi="Times New Roman" w:cs="Times New Roman"/>
          <w:sz w:val="24"/>
          <w:szCs w:val="24"/>
          <w:lang w:eastAsia="pl-PL"/>
        </w:rPr>
        <w:br/>
      </w:r>
      <w:r w:rsidR="000B31A9">
        <w:rPr>
          <w:rFonts w:ascii="Times New Roman" w:eastAsia="Batang" w:hAnsi="Times New Roman" w:cs="Times New Roman"/>
          <w:sz w:val="24"/>
          <w:szCs w:val="24"/>
          <w:lang w:eastAsia="pl-PL"/>
        </w:rPr>
        <w:t xml:space="preserve">(w powiatach: ostrowieckim </w:t>
      </w:r>
      <w:r w:rsidR="007D5D66">
        <w:rPr>
          <w:rFonts w:ascii="Times New Roman" w:eastAsia="Batang" w:hAnsi="Times New Roman" w:cs="Times New Roman"/>
          <w:sz w:val="24"/>
          <w:szCs w:val="24"/>
          <w:lang w:eastAsia="pl-PL"/>
        </w:rPr>
        <w:t xml:space="preserve"> </w:t>
      </w:r>
      <w:r w:rsidR="000B31A9">
        <w:rPr>
          <w:rFonts w:ascii="Times New Roman" w:eastAsia="Batang" w:hAnsi="Times New Roman" w:cs="Times New Roman"/>
          <w:sz w:val="24"/>
          <w:szCs w:val="24"/>
          <w:lang w:eastAsia="pl-PL"/>
        </w:rPr>
        <w:t>i</w:t>
      </w:r>
      <w:r w:rsidR="007D5D66">
        <w:rPr>
          <w:rFonts w:ascii="Times New Roman" w:eastAsia="Batang" w:hAnsi="Times New Roman" w:cs="Times New Roman"/>
          <w:sz w:val="24"/>
          <w:szCs w:val="24"/>
          <w:lang w:eastAsia="pl-PL"/>
        </w:rPr>
        <w:t xml:space="preserve"> </w:t>
      </w:r>
      <w:r w:rsidR="000B31A9">
        <w:rPr>
          <w:rFonts w:ascii="Times New Roman" w:eastAsia="Batang" w:hAnsi="Times New Roman" w:cs="Times New Roman"/>
          <w:sz w:val="24"/>
          <w:szCs w:val="24"/>
          <w:lang w:eastAsia="pl-PL"/>
        </w:rPr>
        <w:t xml:space="preserve"> starachowickim)</w:t>
      </w:r>
      <w:r w:rsidR="007D5D66">
        <w:rPr>
          <w:rFonts w:ascii="Times New Roman" w:eastAsia="Batang" w:hAnsi="Times New Roman" w:cs="Times New Roman"/>
          <w:sz w:val="24"/>
          <w:szCs w:val="24"/>
          <w:lang w:eastAsia="pl-PL"/>
        </w:rPr>
        <w:t xml:space="preserve"> </w:t>
      </w:r>
      <w:r w:rsidR="000B31A9">
        <w:rPr>
          <w:rFonts w:ascii="Times New Roman" w:eastAsia="Batang" w:hAnsi="Times New Roman" w:cs="Times New Roman"/>
          <w:sz w:val="24"/>
          <w:szCs w:val="24"/>
          <w:lang w:eastAsia="pl-PL"/>
        </w:rPr>
        <w:t xml:space="preserve"> oraz</w:t>
      </w:r>
      <w:r w:rsidR="007D5D66">
        <w:rPr>
          <w:rFonts w:ascii="Times New Roman" w:eastAsia="Batang" w:hAnsi="Times New Roman" w:cs="Times New Roman"/>
          <w:sz w:val="24"/>
          <w:szCs w:val="24"/>
          <w:lang w:eastAsia="pl-PL"/>
        </w:rPr>
        <w:t xml:space="preserve"> </w:t>
      </w:r>
      <w:r w:rsidR="000B31A9">
        <w:rPr>
          <w:rFonts w:ascii="Times New Roman" w:eastAsia="Batang" w:hAnsi="Times New Roman" w:cs="Times New Roman"/>
          <w:sz w:val="24"/>
          <w:szCs w:val="24"/>
          <w:lang w:eastAsia="pl-PL"/>
        </w:rPr>
        <w:t xml:space="preserve"> trzy </w:t>
      </w:r>
      <w:r w:rsidR="007D5D66">
        <w:rPr>
          <w:rFonts w:ascii="Times New Roman" w:eastAsia="Batang" w:hAnsi="Times New Roman" w:cs="Times New Roman"/>
          <w:sz w:val="24"/>
          <w:szCs w:val="24"/>
          <w:lang w:eastAsia="pl-PL"/>
        </w:rPr>
        <w:t xml:space="preserve"> m</w:t>
      </w:r>
      <w:r w:rsidR="000B31A9">
        <w:rPr>
          <w:rFonts w:ascii="Times New Roman" w:eastAsia="Batang" w:hAnsi="Times New Roman" w:cs="Times New Roman"/>
          <w:sz w:val="24"/>
          <w:szCs w:val="24"/>
          <w:lang w:eastAsia="pl-PL"/>
        </w:rPr>
        <w:t>łodzieżowe</w:t>
      </w:r>
      <w:r w:rsidR="007D5D66">
        <w:rPr>
          <w:rFonts w:ascii="Times New Roman" w:eastAsia="Batang" w:hAnsi="Times New Roman" w:cs="Times New Roman"/>
          <w:sz w:val="24"/>
          <w:szCs w:val="24"/>
          <w:lang w:eastAsia="pl-PL"/>
        </w:rPr>
        <w:t xml:space="preserve"> </w:t>
      </w:r>
      <w:r w:rsidR="000B31A9">
        <w:rPr>
          <w:rFonts w:ascii="Times New Roman" w:eastAsia="Batang" w:hAnsi="Times New Roman" w:cs="Times New Roman"/>
          <w:sz w:val="24"/>
          <w:szCs w:val="24"/>
          <w:lang w:eastAsia="pl-PL"/>
        </w:rPr>
        <w:t xml:space="preserve"> </w:t>
      </w:r>
      <w:r w:rsidR="007D5D66">
        <w:rPr>
          <w:rFonts w:ascii="Times New Roman" w:eastAsia="Batang" w:hAnsi="Times New Roman" w:cs="Times New Roman"/>
          <w:sz w:val="24"/>
          <w:szCs w:val="24"/>
          <w:lang w:eastAsia="pl-PL"/>
        </w:rPr>
        <w:t>o</w:t>
      </w:r>
      <w:r w:rsidR="000B31A9">
        <w:rPr>
          <w:rFonts w:ascii="Times New Roman" w:eastAsia="Batang" w:hAnsi="Times New Roman" w:cs="Times New Roman"/>
          <w:sz w:val="24"/>
          <w:szCs w:val="24"/>
          <w:lang w:eastAsia="pl-PL"/>
        </w:rPr>
        <w:t xml:space="preserve">środki </w:t>
      </w:r>
      <w:r w:rsidR="007D5D66">
        <w:rPr>
          <w:rFonts w:ascii="Times New Roman" w:eastAsia="Batang" w:hAnsi="Times New Roman" w:cs="Times New Roman"/>
          <w:sz w:val="24"/>
          <w:szCs w:val="24"/>
          <w:lang w:eastAsia="pl-PL"/>
        </w:rPr>
        <w:t>s</w:t>
      </w:r>
      <w:r w:rsidR="000B31A9">
        <w:rPr>
          <w:rFonts w:ascii="Times New Roman" w:eastAsia="Batang" w:hAnsi="Times New Roman" w:cs="Times New Roman"/>
          <w:sz w:val="24"/>
          <w:szCs w:val="24"/>
          <w:lang w:eastAsia="pl-PL"/>
        </w:rPr>
        <w:t>ocjoterapii</w:t>
      </w:r>
      <w:r w:rsidR="004F298D">
        <w:rPr>
          <w:rFonts w:ascii="Times New Roman" w:eastAsia="Batang" w:hAnsi="Times New Roman" w:cs="Times New Roman"/>
          <w:sz w:val="24"/>
          <w:szCs w:val="24"/>
          <w:lang w:eastAsia="pl-PL"/>
        </w:rPr>
        <w:t xml:space="preserve"> </w:t>
      </w:r>
      <w:r w:rsidR="000B31A9">
        <w:rPr>
          <w:rFonts w:ascii="Times New Roman" w:eastAsia="Batang" w:hAnsi="Times New Roman" w:cs="Times New Roman"/>
          <w:sz w:val="24"/>
          <w:szCs w:val="24"/>
          <w:lang w:eastAsia="pl-PL"/>
        </w:rPr>
        <w:t xml:space="preserve">ze szkołami (w powiatach: jędrzejowskim, ostrowieckim i skarżyskim). </w:t>
      </w:r>
    </w:p>
    <w:p w:rsidR="00B21BBD" w:rsidRDefault="00456DDB" w:rsidP="00AF0F50">
      <w:pPr>
        <w:spacing w:before="60" w:after="60" w:line="360" w:lineRule="auto"/>
        <w:ind w:firstLine="708"/>
        <w:jc w:val="both"/>
        <w:rPr>
          <w:rStyle w:val="Uwydatnienie"/>
          <w:b/>
        </w:rPr>
      </w:pPr>
      <w:r>
        <w:rPr>
          <w:rFonts w:ascii="Times New Roman" w:eastAsia="Batang" w:hAnsi="Times New Roman" w:cs="Times New Roman"/>
          <w:sz w:val="24"/>
          <w:szCs w:val="24"/>
          <w:lang w:eastAsia="pl-PL"/>
        </w:rPr>
        <w:t xml:space="preserve">Najwięcej </w:t>
      </w:r>
      <w:r w:rsidR="000B31A9">
        <w:rPr>
          <w:rFonts w:ascii="Times New Roman" w:eastAsia="Batang" w:hAnsi="Times New Roman" w:cs="Times New Roman"/>
          <w:sz w:val="24"/>
          <w:szCs w:val="24"/>
          <w:lang w:eastAsia="pl-PL"/>
        </w:rPr>
        <w:t xml:space="preserve">tego typu </w:t>
      </w:r>
      <w:r>
        <w:rPr>
          <w:rFonts w:ascii="Times New Roman" w:eastAsia="Batang" w:hAnsi="Times New Roman" w:cs="Times New Roman"/>
          <w:sz w:val="24"/>
          <w:szCs w:val="24"/>
          <w:lang w:eastAsia="pl-PL"/>
        </w:rPr>
        <w:t>placówek ma swoją siedzibę w Kielcach (15)</w:t>
      </w:r>
      <w:r w:rsidR="00AF0F50">
        <w:rPr>
          <w:rFonts w:ascii="Times New Roman" w:eastAsia="Batang" w:hAnsi="Times New Roman" w:cs="Times New Roman"/>
          <w:sz w:val="24"/>
          <w:szCs w:val="24"/>
          <w:lang w:eastAsia="pl-PL"/>
        </w:rPr>
        <w:t xml:space="preserve"> oraz</w:t>
      </w:r>
      <w:r>
        <w:rPr>
          <w:rFonts w:ascii="Times New Roman" w:eastAsia="Batang" w:hAnsi="Times New Roman" w:cs="Times New Roman"/>
          <w:sz w:val="24"/>
          <w:szCs w:val="24"/>
          <w:lang w:eastAsia="pl-PL"/>
        </w:rPr>
        <w:t xml:space="preserve"> powi</w:t>
      </w:r>
      <w:r w:rsidR="00AF0F50">
        <w:rPr>
          <w:rFonts w:ascii="Times New Roman" w:eastAsia="Batang" w:hAnsi="Times New Roman" w:cs="Times New Roman"/>
          <w:sz w:val="24"/>
          <w:szCs w:val="24"/>
          <w:lang w:eastAsia="pl-PL"/>
        </w:rPr>
        <w:t>atach:</w:t>
      </w:r>
      <w:r>
        <w:rPr>
          <w:rFonts w:ascii="Times New Roman" w:eastAsia="Batang" w:hAnsi="Times New Roman" w:cs="Times New Roman"/>
          <w:sz w:val="24"/>
          <w:szCs w:val="24"/>
          <w:lang w:eastAsia="pl-PL"/>
        </w:rPr>
        <w:t xml:space="preserve"> ostrowieckim (7), </w:t>
      </w:r>
      <w:r w:rsidR="00AF0F50">
        <w:rPr>
          <w:rFonts w:ascii="Times New Roman" w:eastAsia="Batang" w:hAnsi="Times New Roman" w:cs="Times New Roman"/>
          <w:sz w:val="24"/>
          <w:szCs w:val="24"/>
          <w:lang w:eastAsia="pl-PL"/>
        </w:rPr>
        <w:t>opatowskim (6) oraz skarżyskim (6)</w:t>
      </w:r>
      <w:r w:rsidR="000B31A9">
        <w:rPr>
          <w:rFonts w:ascii="Times New Roman" w:eastAsia="Batang" w:hAnsi="Times New Roman" w:cs="Times New Roman"/>
          <w:sz w:val="24"/>
          <w:szCs w:val="24"/>
          <w:lang w:eastAsia="pl-PL"/>
        </w:rPr>
        <w:t>, najmniej w powiatach: włoszczowskim (1), kieleckim ziemskim (2) oraz staszowskim (2).</w:t>
      </w:r>
    </w:p>
    <w:p w:rsidR="00AF0F50" w:rsidRPr="00AF0F50" w:rsidRDefault="00AF0F50" w:rsidP="00AF0F50">
      <w:pPr>
        <w:spacing w:before="60" w:after="60" w:line="360" w:lineRule="auto"/>
        <w:ind w:firstLine="708"/>
        <w:jc w:val="both"/>
        <w:rPr>
          <w:rStyle w:val="Uwydatnienie"/>
          <w:b/>
          <w:sz w:val="12"/>
          <w:szCs w:val="12"/>
        </w:rPr>
      </w:pPr>
    </w:p>
    <w:p w:rsidR="000B31A9" w:rsidRDefault="000B31A9" w:rsidP="00C92AD2">
      <w:pPr>
        <w:spacing w:before="60" w:after="60" w:line="360" w:lineRule="auto"/>
        <w:ind w:left="708"/>
        <w:jc w:val="both"/>
        <w:rPr>
          <w:rStyle w:val="Uwydatnienie"/>
          <w:b/>
        </w:rPr>
      </w:pPr>
    </w:p>
    <w:p w:rsidR="000B31A9" w:rsidRDefault="00834222" w:rsidP="00834222">
      <w:pPr>
        <w:tabs>
          <w:tab w:val="left" w:pos="1980"/>
        </w:tabs>
        <w:spacing w:before="60" w:after="60" w:line="360" w:lineRule="auto"/>
        <w:ind w:left="708"/>
        <w:jc w:val="both"/>
        <w:rPr>
          <w:rStyle w:val="Uwydatnienie"/>
          <w:b/>
        </w:rPr>
      </w:pPr>
      <w:r>
        <w:rPr>
          <w:rStyle w:val="Uwydatnienie"/>
          <w:b/>
        </w:rPr>
        <w:tab/>
      </w:r>
    </w:p>
    <w:p w:rsidR="000B31A9" w:rsidRDefault="000B31A9" w:rsidP="00C92AD2">
      <w:pPr>
        <w:spacing w:before="60" w:after="60" w:line="360" w:lineRule="auto"/>
        <w:ind w:left="708"/>
        <w:jc w:val="both"/>
        <w:rPr>
          <w:rStyle w:val="Uwydatnienie"/>
          <w:b/>
        </w:rPr>
      </w:pPr>
    </w:p>
    <w:p w:rsidR="000B31A9" w:rsidRDefault="000B31A9" w:rsidP="00C92AD2">
      <w:pPr>
        <w:spacing w:before="60" w:after="60" w:line="360" w:lineRule="auto"/>
        <w:ind w:left="708"/>
        <w:jc w:val="both"/>
        <w:rPr>
          <w:rStyle w:val="Uwydatnienie"/>
          <w:b/>
        </w:rPr>
      </w:pPr>
    </w:p>
    <w:p w:rsidR="000B31A9" w:rsidRDefault="000B31A9" w:rsidP="00D72376">
      <w:pPr>
        <w:spacing w:before="60" w:after="60" w:line="360" w:lineRule="auto"/>
        <w:jc w:val="both"/>
        <w:rPr>
          <w:rStyle w:val="Uwydatnienie"/>
          <w:b/>
        </w:rPr>
      </w:pPr>
    </w:p>
    <w:p w:rsidR="00E90FAC" w:rsidRDefault="00C92AD2" w:rsidP="00C92AD2">
      <w:pPr>
        <w:spacing w:before="60" w:after="60" w:line="360" w:lineRule="auto"/>
        <w:ind w:left="708"/>
        <w:jc w:val="both"/>
        <w:rPr>
          <w:rStyle w:val="Uwydatnienie"/>
          <w:b/>
        </w:rPr>
      </w:pPr>
      <w:r>
        <w:rPr>
          <w:rStyle w:val="Uwydatnienie"/>
          <w:b/>
        </w:rPr>
        <w:lastRenderedPageBreak/>
        <w:t>Tabela nr 1</w:t>
      </w:r>
      <w:r w:rsidR="00FB1067">
        <w:rPr>
          <w:rStyle w:val="Uwydatnienie"/>
          <w:b/>
        </w:rPr>
        <w:t>2</w:t>
      </w:r>
    </w:p>
    <w:p w:rsidR="0028688F" w:rsidRDefault="00DF24ED" w:rsidP="00C92AD2">
      <w:pPr>
        <w:spacing w:before="60" w:after="60" w:line="360" w:lineRule="auto"/>
        <w:ind w:left="708"/>
        <w:jc w:val="both"/>
        <w:rPr>
          <w:rStyle w:val="Uwydatnienie"/>
          <w:b/>
        </w:rPr>
      </w:pPr>
      <w:r w:rsidRPr="00DF24ED">
        <w:rPr>
          <w:rStyle w:val="Uwydatnienie"/>
          <w:i w:val="0"/>
          <w:iCs w:val="0"/>
          <w:noProof/>
          <w:lang w:eastAsia="pl-PL"/>
        </w:rPr>
        <w:drawing>
          <wp:anchor distT="0" distB="0" distL="114300" distR="114300" simplePos="0" relativeHeight="251743232" behindDoc="0" locked="0" layoutInCell="1" allowOverlap="1" wp14:anchorId="3E003BB6" wp14:editId="29FF8092">
            <wp:simplePos x="0" y="0"/>
            <wp:positionH relativeFrom="column">
              <wp:posOffset>-166370</wp:posOffset>
            </wp:positionH>
            <wp:positionV relativeFrom="paragraph">
              <wp:posOffset>55245</wp:posOffset>
            </wp:positionV>
            <wp:extent cx="6036945" cy="4238625"/>
            <wp:effectExtent l="0" t="0" r="190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6945"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2AD2" w:rsidRDefault="00C92AD2" w:rsidP="00C92AD2">
      <w:pPr>
        <w:spacing w:before="60" w:after="60" w:line="360" w:lineRule="auto"/>
        <w:jc w:val="both"/>
        <w:rPr>
          <w:rStyle w:val="Uwydatnienie"/>
          <w:b/>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Default="00C92AD2" w:rsidP="00C92AD2">
      <w:pPr>
        <w:spacing w:before="60" w:after="60" w:line="360" w:lineRule="auto"/>
        <w:ind w:firstLine="708"/>
        <w:jc w:val="both"/>
        <w:rPr>
          <w:rStyle w:val="Uwydatnienie"/>
        </w:rPr>
      </w:pPr>
    </w:p>
    <w:p w:rsidR="00C92AD2" w:rsidRPr="0028688F" w:rsidRDefault="00C92AD2" w:rsidP="00DF24ED">
      <w:pPr>
        <w:spacing w:before="60" w:after="60" w:line="360" w:lineRule="auto"/>
        <w:jc w:val="both"/>
        <w:rPr>
          <w:rStyle w:val="Uwydatnienie"/>
          <w:sz w:val="8"/>
          <w:szCs w:val="8"/>
        </w:rPr>
      </w:pPr>
    </w:p>
    <w:p w:rsidR="00295661" w:rsidRDefault="00E90FAC" w:rsidP="00B31787">
      <w:pPr>
        <w:spacing w:before="60" w:after="60" w:line="360" w:lineRule="auto"/>
        <w:ind w:firstLine="708"/>
        <w:jc w:val="both"/>
        <w:rPr>
          <w:rStyle w:val="Uwydatnienie"/>
        </w:rPr>
      </w:pPr>
      <w:bookmarkStart w:id="22" w:name="_Hlk514237659"/>
      <w:r>
        <w:rPr>
          <w:rStyle w:val="Uwydatnienie"/>
        </w:rPr>
        <w:t>Ź</w:t>
      </w:r>
      <w:r w:rsidRPr="001D4FC5">
        <w:rPr>
          <w:rStyle w:val="Uwydatnienie"/>
        </w:rPr>
        <w:t xml:space="preserve">ródło: Opracowanie własne </w:t>
      </w:r>
      <w:r w:rsidR="00AA02BE">
        <w:rPr>
          <w:rStyle w:val="Uwydatnienie"/>
        </w:rPr>
        <w:t xml:space="preserve">ROPS </w:t>
      </w:r>
      <w:r w:rsidRPr="001D4FC5">
        <w:rPr>
          <w:rStyle w:val="Uwydatnienie"/>
        </w:rPr>
        <w:t xml:space="preserve">na podstawie </w:t>
      </w:r>
      <w:r w:rsidR="00A1718F">
        <w:rPr>
          <w:rStyle w:val="Uwydatnienie"/>
        </w:rPr>
        <w:t xml:space="preserve">danych Świętokrzyskiego Kuratorium </w:t>
      </w:r>
      <w:bookmarkEnd w:id="22"/>
      <w:r w:rsidR="00A1718F">
        <w:rPr>
          <w:rStyle w:val="Uwydatnienie"/>
        </w:rPr>
        <w:t>Oświaty</w:t>
      </w:r>
    </w:p>
    <w:p w:rsidR="00B31787" w:rsidRPr="00D72376" w:rsidRDefault="00B31787" w:rsidP="00B31787">
      <w:pPr>
        <w:spacing w:before="60" w:after="60" w:line="360" w:lineRule="auto"/>
        <w:ind w:firstLine="708"/>
        <w:jc w:val="both"/>
        <w:rPr>
          <w:rStyle w:val="Uwydatnienie"/>
          <w:sz w:val="12"/>
          <w:szCs w:val="12"/>
        </w:rPr>
      </w:pPr>
    </w:p>
    <w:p w:rsidR="000B31A9" w:rsidRDefault="00B31787" w:rsidP="00B31787">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Wśród 151 placówek kształcenia specjalnego w 2017 roku w województwie świętokrzyskim funkcjonowało najwięcej</w:t>
      </w:r>
      <w:r w:rsidR="00E04AAD">
        <w:rPr>
          <w:rFonts w:ascii="Times New Roman" w:eastAsia="Batang" w:hAnsi="Times New Roman" w:cs="Times New Roman"/>
          <w:sz w:val="24"/>
          <w:szCs w:val="24"/>
          <w:lang w:eastAsia="pl-PL"/>
        </w:rPr>
        <w:t>:</w:t>
      </w:r>
      <w:r>
        <w:rPr>
          <w:rFonts w:ascii="Times New Roman" w:eastAsia="Batang" w:hAnsi="Times New Roman" w:cs="Times New Roman"/>
          <w:sz w:val="24"/>
          <w:szCs w:val="24"/>
          <w:lang w:eastAsia="pl-PL"/>
        </w:rPr>
        <w:t xml:space="preserve"> szkół podstawowych (38), gimnazjów (37)</w:t>
      </w:r>
      <w:r w:rsidR="00E04AAD">
        <w:rPr>
          <w:rFonts w:ascii="Times New Roman" w:eastAsia="Batang" w:hAnsi="Times New Roman" w:cs="Times New Roman"/>
          <w:sz w:val="24"/>
          <w:szCs w:val="24"/>
          <w:lang w:eastAsia="pl-PL"/>
        </w:rPr>
        <w:t>, szkół specjalnych przyspos</w:t>
      </w:r>
      <w:r w:rsidR="007D5D66">
        <w:rPr>
          <w:rFonts w:ascii="Times New Roman" w:eastAsia="Batang" w:hAnsi="Times New Roman" w:cs="Times New Roman"/>
          <w:sz w:val="24"/>
          <w:szCs w:val="24"/>
          <w:lang w:eastAsia="pl-PL"/>
        </w:rPr>
        <w:t>a</w:t>
      </w:r>
      <w:r w:rsidR="00E04AAD">
        <w:rPr>
          <w:rFonts w:ascii="Times New Roman" w:eastAsia="Batang" w:hAnsi="Times New Roman" w:cs="Times New Roman"/>
          <w:sz w:val="24"/>
          <w:szCs w:val="24"/>
          <w:lang w:eastAsia="pl-PL"/>
        </w:rPr>
        <w:t xml:space="preserve">biających do pracy (19), zasadniczych szkół zawodowych (17), branżowych szkół I stopnia (16) oraz przedszkoli (15). </w:t>
      </w:r>
      <w:r w:rsidR="000B31A9">
        <w:rPr>
          <w:rFonts w:ascii="Times New Roman" w:eastAsia="Batang" w:hAnsi="Times New Roman" w:cs="Times New Roman"/>
          <w:sz w:val="24"/>
          <w:szCs w:val="24"/>
          <w:lang w:eastAsia="pl-PL"/>
        </w:rPr>
        <w:t>Sporadycznie występującymi placówkami kształcenia specjalnego są: szkoły policealne (2), technika (3) oraz licea ogólnokształcące (4).</w:t>
      </w:r>
    </w:p>
    <w:p w:rsidR="00B31787" w:rsidRDefault="000B31A9" w:rsidP="00B31787">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 </w:t>
      </w:r>
      <w:r w:rsidR="00E04AAD">
        <w:rPr>
          <w:rFonts w:ascii="Times New Roman" w:eastAsia="Batang" w:hAnsi="Times New Roman" w:cs="Times New Roman"/>
          <w:sz w:val="24"/>
          <w:szCs w:val="24"/>
          <w:lang w:eastAsia="pl-PL"/>
        </w:rPr>
        <w:t>Miasto Kielce (24), powiat</w:t>
      </w:r>
      <w:r>
        <w:rPr>
          <w:rFonts w:ascii="Times New Roman" w:eastAsia="Batang" w:hAnsi="Times New Roman" w:cs="Times New Roman"/>
          <w:sz w:val="24"/>
          <w:szCs w:val="24"/>
          <w:lang w:eastAsia="pl-PL"/>
        </w:rPr>
        <w:t xml:space="preserve"> </w:t>
      </w:r>
      <w:r w:rsidR="00E04AAD">
        <w:rPr>
          <w:rFonts w:ascii="Times New Roman" w:eastAsia="Batang" w:hAnsi="Times New Roman" w:cs="Times New Roman"/>
          <w:sz w:val="24"/>
          <w:szCs w:val="24"/>
          <w:lang w:eastAsia="pl-PL"/>
        </w:rPr>
        <w:t>skarżyski (20), powiat buski (15), powiat ostrowiecki (15), powiat opatowski (14), powiat jędrzejowski (13) oraz powiat konecki (12) to jednostki samorządu terytorialnego województwa świętokrzyskiego w których występuje najwięcej placówek kształcenia specjalnego.</w:t>
      </w:r>
      <w:r w:rsidR="008A0030">
        <w:rPr>
          <w:rFonts w:ascii="Times New Roman" w:eastAsia="Batang" w:hAnsi="Times New Roman" w:cs="Times New Roman"/>
          <w:sz w:val="24"/>
          <w:szCs w:val="24"/>
          <w:lang w:eastAsia="pl-PL"/>
        </w:rPr>
        <w:t xml:space="preserve"> Żadna tego typu placówka nie funkcjonuje w powiecie włoszczowskim, a tylko jedna w powiecie staszowskim</w:t>
      </w:r>
      <w:r w:rsidR="00E9287D">
        <w:rPr>
          <w:rFonts w:ascii="Times New Roman" w:eastAsia="Batang" w:hAnsi="Times New Roman" w:cs="Times New Roman"/>
          <w:sz w:val="24"/>
          <w:szCs w:val="24"/>
          <w:lang w:eastAsia="pl-PL"/>
        </w:rPr>
        <w:t xml:space="preserve"> (tabela 1</w:t>
      </w:r>
      <w:r w:rsidR="00FB1067">
        <w:rPr>
          <w:rFonts w:ascii="Times New Roman" w:eastAsia="Batang" w:hAnsi="Times New Roman" w:cs="Times New Roman"/>
          <w:sz w:val="24"/>
          <w:szCs w:val="24"/>
          <w:lang w:eastAsia="pl-PL"/>
        </w:rPr>
        <w:t>3</w:t>
      </w:r>
      <w:r w:rsidR="00E9287D">
        <w:rPr>
          <w:rFonts w:ascii="Times New Roman" w:eastAsia="Batang" w:hAnsi="Times New Roman" w:cs="Times New Roman"/>
          <w:sz w:val="24"/>
          <w:szCs w:val="24"/>
          <w:lang w:eastAsia="pl-PL"/>
        </w:rPr>
        <w:t>)</w:t>
      </w:r>
      <w:r w:rsidR="008A0030">
        <w:rPr>
          <w:rFonts w:ascii="Times New Roman" w:eastAsia="Batang" w:hAnsi="Times New Roman" w:cs="Times New Roman"/>
          <w:sz w:val="24"/>
          <w:szCs w:val="24"/>
          <w:lang w:eastAsia="pl-PL"/>
        </w:rPr>
        <w:t>.</w:t>
      </w:r>
    </w:p>
    <w:p w:rsidR="009A21DD" w:rsidRDefault="009A21DD" w:rsidP="00B31787">
      <w:pPr>
        <w:spacing w:before="60" w:after="60" w:line="360" w:lineRule="auto"/>
        <w:ind w:firstLine="708"/>
        <w:jc w:val="both"/>
        <w:rPr>
          <w:rFonts w:ascii="Times New Roman" w:eastAsia="Batang" w:hAnsi="Times New Roman" w:cs="Times New Roman"/>
          <w:sz w:val="24"/>
          <w:szCs w:val="24"/>
          <w:lang w:eastAsia="pl-PL"/>
        </w:rPr>
      </w:pPr>
    </w:p>
    <w:p w:rsidR="00B31787" w:rsidRDefault="00B31787" w:rsidP="00B31787">
      <w:pPr>
        <w:spacing w:before="60" w:after="60" w:line="360" w:lineRule="auto"/>
        <w:jc w:val="both"/>
        <w:rPr>
          <w:rFonts w:ascii="Times New Roman" w:eastAsia="Batang" w:hAnsi="Times New Roman" w:cs="Times New Roman"/>
          <w:sz w:val="24"/>
          <w:szCs w:val="24"/>
          <w:lang w:eastAsia="pl-PL"/>
        </w:rPr>
      </w:pPr>
    </w:p>
    <w:p w:rsidR="007D5D66" w:rsidRPr="007D5D66" w:rsidRDefault="007D5D66" w:rsidP="00B31787">
      <w:pPr>
        <w:spacing w:before="60" w:after="60" w:line="360" w:lineRule="auto"/>
        <w:jc w:val="both"/>
        <w:rPr>
          <w:rStyle w:val="Uwydatnienie"/>
          <w:b/>
          <w:sz w:val="4"/>
          <w:szCs w:val="4"/>
        </w:rPr>
      </w:pPr>
    </w:p>
    <w:p w:rsidR="00A1718F" w:rsidRDefault="00A1718F" w:rsidP="00C92AD2">
      <w:pPr>
        <w:spacing w:before="60" w:after="60" w:line="360" w:lineRule="auto"/>
        <w:ind w:firstLine="708"/>
        <w:jc w:val="both"/>
        <w:rPr>
          <w:rStyle w:val="Uwydatnienie"/>
          <w:b/>
        </w:rPr>
      </w:pPr>
      <w:r>
        <w:rPr>
          <w:rStyle w:val="Uwydatnienie"/>
          <w:b/>
        </w:rPr>
        <w:t>Tabela nr 1</w:t>
      </w:r>
      <w:r w:rsidR="00FB1067">
        <w:rPr>
          <w:rStyle w:val="Uwydatnienie"/>
          <w:b/>
        </w:rPr>
        <w:t>3</w:t>
      </w:r>
    </w:p>
    <w:p w:rsidR="00DF24ED" w:rsidRDefault="00DF24ED" w:rsidP="00C92AD2">
      <w:pPr>
        <w:spacing w:before="60" w:after="60" w:line="360" w:lineRule="auto"/>
        <w:ind w:firstLine="708"/>
        <w:jc w:val="both"/>
        <w:rPr>
          <w:rStyle w:val="Uwydatnienie"/>
          <w:b/>
        </w:rPr>
      </w:pPr>
      <w:r w:rsidRPr="00DF24ED">
        <w:rPr>
          <w:rStyle w:val="Uwydatnienie"/>
          <w:i w:val="0"/>
          <w:iCs w:val="0"/>
          <w:noProof/>
          <w:lang w:eastAsia="pl-PL"/>
        </w:rPr>
        <w:drawing>
          <wp:anchor distT="0" distB="0" distL="114300" distR="114300" simplePos="0" relativeHeight="251744256" behindDoc="0" locked="0" layoutInCell="1" allowOverlap="1" wp14:anchorId="49F43782" wp14:editId="3902413B">
            <wp:simplePos x="0" y="0"/>
            <wp:positionH relativeFrom="column">
              <wp:posOffset>-442595</wp:posOffset>
            </wp:positionH>
            <wp:positionV relativeFrom="paragraph">
              <wp:posOffset>102870</wp:posOffset>
            </wp:positionV>
            <wp:extent cx="6713220" cy="371475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13240" cy="37147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1787" w:rsidRDefault="00B31787" w:rsidP="00C92AD2">
      <w:pPr>
        <w:spacing w:before="60" w:after="60" w:line="360" w:lineRule="auto"/>
        <w:ind w:firstLine="708"/>
        <w:jc w:val="both"/>
        <w:rPr>
          <w:rStyle w:val="Uwydatnienie"/>
          <w:b/>
        </w:rPr>
      </w:pPr>
    </w:p>
    <w:p w:rsidR="00B31787" w:rsidRDefault="00B31787" w:rsidP="00C92AD2">
      <w:pPr>
        <w:spacing w:before="60" w:after="60" w:line="360" w:lineRule="auto"/>
        <w:ind w:firstLine="708"/>
        <w:jc w:val="both"/>
        <w:rPr>
          <w:rStyle w:val="Uwydatnienie"/>
          <w:b/>
        </w:rPr>
      </w:pPr>
    </w:p>
    <w:p w:rsidR="00AF0F50" w:rsidRPr="00C92AD2" w:rsidRDefault="00AF0F50" w:rsidP="00C92AD2">
      <w:pPr>
        <w:spacing w:before="60" w:after="60" w:line="360" w:lineRule="auto"/>
        <w:ind w:firstLine="708"/>
        <w:jc w:val="both"/>
        <w:rPr>
          <w:rStyle w:val="Uwydatnienie"/>
          <w:b/>
        </w:rPr>
      </w:pPr>
    </w:p>
    <w:p w:rsidR="007B624D" w:rsidRDefault="007B624D" w:rsidP="00E90FAC">
      <w:pPr>
        <w:spacing w:before="60" w:after="60" w:line="360" w:lineRule="auto"/>
        <w:jc w:val="both"/>
        <w:rPr>
          <w:b/>
          <w:i/>
          <w:iCs/>
        </w:rPr>
      </w:pPr>
    </w:p>
    <w:p w:rsidR="00A1718F" w:rsidRDefault="00A1718F" w:rsidP="00E90FAC">
      <w:pPr>
        <w:spacing w:before="60" w:after="60" w:line="360" w:lineRule="auto"/>
        <w:jc w:val="both"/>
        <w:rPr>
          <w:b/>
          <w:i/>
          <w:iCs/>
        </w:rPr>
      </w:pPr>
    </w:p>
    <w:p w:rsidR="00A1718F" w:rsidRDefault="00A1718F" w:rsidP="00E90FAC">
      <w:pPr>
        <w:spacing w:before="60" w:after="60" w:line="360" w:lineRule="auto"/>
        <w:jc w:val="both"/>
        <w:rPr>
          <w:b/>
          <w:i/>
          <w:iCs/>
        </w:rPr>
      </w:pPr>
    </w:p>
    <w:p w:rsidR="00A1718F" w:rsidRDefault="00A1718F" w:rsidP="00E90FAC">
      <w:pPr>
        <w:spacing w:before="60" w:after="60" w:line="360" w:lineRule="auto"/>
        <w:jc w:val="both"/>
        <w:rPr>
          <w:b/>
          <w:i/>
          <w:iCs/>
        </w:rPr>
      </w:pPr>
    </w:p>
    <w:p w:rsidR="00A1718F" w:rsidRDefault="00A1718F" w:rsidP="00E90FAC">
      <w:pPr>
        <w:spacing w:before="60" w:after="60" w:line="360" w:lineRule="auto"/>
        <w:jc w:val="both"/>
        <w:rPr>
          <w:b/>
          <w:i/>
          <w:iCs/>
        </w:rPr>
      </w:pPr>
    </w:p>
    <w:p w:rsidR="00A1718F" w:rsidRDefault="00A1718F" w:rsidP="00E90FAC">
      <w:pPr>
        <w:spacing w:before="60" w:after="60" w:line="360" w:lineRule="auto"/>
        <w:jc w:val="both"/>
        <w:rPr>
          <w:b/>
          <w:i/>
          <w:iCs/>
        </w:rPr>
      </w:pPr>
    </w:p>
    <w:p w:rsidR="00A1718F" w:rsidRDefault="00A1718F" w:rsidP="00E90FAC">
      <w:pPr>
        <w:spacing w:before="60" w:after="60" w:line="360" w:lineRule="auto"/>
        <w:jc w:val="both"/>
        <w:rPr>
          <w:b/>
          <w:i/>
          <w:iCs/>
        </w:rPr>
      </w:pPr>
    </w:p>
    <w:p w:rsidR="00A1718F" w:rsidRDefault="00A1718F" w:rsidP="00E90FAC">
      <w:pPr>
        <w:spacing w:before="60" w:after="60" w:line="360" w:lineRule="auto"/>
        <w:jc w:val="both"/>
        <w:rPr>
          <w:b/>
          <w:i/>
          <w:iCs/>
        </w:rPr>
      </w:pPr>
    </w:p>
    <w:p w:rsidR="003F58B0" w:rsidRPr="00D56560" w:rsidRDefault="003F58B0" w:rsidP="003F58B0">
      <w:pPr>
        <w:spacing w:before="60" w:after="60" w:line="360" w:lineRule="auto"/>
        <w:jc w:val="both"/>
        <w:rPr>
          <w:b/>
          <w:i/>
          <w:iCs/>
          <w:sz w:val="40"/>
          <w:szCs w:val="40"/>
        </w:rPr>
      </w:pPr>
    </w:p>
    <w:p w:rsidR="00A1718F" w:rsidRDefault="00A1718F" w:rsidP="003F58B0">
      <w:pPr>
        <w:spacing w:before="60" w:after="60" w:line="360" w:lineRule="auto"/>
        <w:ind w:firstLine="708"/>
        <w:jc w:val="both"/>
        <w:rPr>
          <w:rStyle w:val="Uwydatnienie"/>
        </w:rPr>
      </w:pPr>
      <w:r>
        <w:rPr>
          <w:rStyle w:val="Uwydatnienie"/>
        </w:rPr>
        <w:t>Ź</w:t>
      </w:r>
      <w:r w:rsidRPr="001D4FC5">
        <w:rPr>
          <w:rStyle w:val="Uwydatnienie"/>
        </w:rPr>
        <w:t>ródło: Opracowanie własne</w:t>
      </w:r>
      <w:r w:rsidR="00AA02BE">
        <w:rPr>
          <w:rStyle w:val="Uwydatnienie"/>
        </w:rPr>
        <w:t xml:space="preserve"> ROPS</w:t>
      </w:r>
      <w:r w:rsidRPr="001D4FC5">
        <w:rPr>
          <w:rStyle w:val="Uwydatnienie"/>
        </w:rPr>
        <w:t xml:space="preserve"> na podstawie </w:t>
      </w:r>
      <w:r>
        <w:rPr>
          <w:rStyle w:val="Uwydatnienie"/>
        </w:rPr>
        <w:t>danych Świętokrzyskiego Kuratorium Oświaty</w:t>
      </w:r>
    </w:p>
    <w:p w:rsidR="003F58B0" w:rsidRPr="00D72376" w:rsidRDefault="003F58B0" w:rsidP="00A1718F">
      <w:pPr>
        <w:spacing w:before="60" w:after="60" w:line="360" w:lineRule="auto"/>
        <w:ind w:firstLine="708"/>
        <w:jc w:val="both"/>
        <w:rPr>
          <w:b/>
          <w:i/>
          <w:iCs/>
          <w:sz w:val="12"/>
          <w:szCs w:val="12"/>
        </w:rPr>
      </w:pPr>
    </w:p>
    <w:p w:rsidR="003F58B0" w:rsidRDefault="003F58B0" w:rsidP="008A0030">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Łączna liczba uczniów</w:t>
      </w:r>
      <w:r w:rsidR="0075217A">
        <w:rPr>
          <w:rFonts w:ascii="Times New Roman" w:eastAsia="Batang" w:hAnsi="Times New Roman" w:cs="Times New Roman"/>
          <w:sz w:val="24"/>
          <w:szCs w:val="24"/>
          <w:lang w:eastAsia="pl-PL"/>
        </w:rPr>
        <w:t xml:space="preserve"> kształcących się w oddziałach specjalnych i integracyjnych wszystkich rodzajów szkół w 2017 roku w województwie świętokrzyskim wyniosła 3129.</w:t>
      </w:r>
      <w:r w:rsidR="00077B27">
        <w:rPr>
          <w:rFonts w:ascii="Times New Roman" w:eastAsia="Batang" w:hAnsi="Times New Roman" w:cs="Times New Roman"/>
          <w:sz w:val="24"/>
          <w:szCs w:val="24"/>
          <w:lang w:eastAsia="pl-PL"/>
        </w:rPr>
        <w:br/>
      </w:r>
      <w:r w:rsidR="0075217A">
        <w:rPr>
          <w:rFonts w:ascii="Times New Roman" w:eastAsia="Batang" w:hAnsi="Times New Roman" w:cs="Times New Roman"/>
          <w:sz w:val="24"/>
          <w:szCs w:val="24"/>
          <w:lang w:eastAsia="pl-PL"/>
        </w:rPr>
        <w:t xml:space="preserve">W oddziałach specjalnych </w:t>
      </w:r>
      <w:r w:rsidR="00D01A58">
        <w:rPr>
          <w:rFonts w:ascii="Times New Roman" w:eastAsia="Batang" w:hAnsi="Times New Roman" w:cs="Times New Roman"/>
          <w:sz w:val="24"/>
          <w:szCs w:val="24"/>
          <w:lang w:eastAsia="pl-PL"/>
        </w:rPr>
        <w:t>uczyło się</w:t>
      </w:r>
      <w:r w:rsidR="0075217A">
        <w:rPr>
          <w:rFonts w:ascii="Times New Roman" w:eastAsia="Batang" w:hAnsi="Times New Roman" w:cs="Times New Roman"/>
          <w:sz w:val="24"/>
          <w:szCs w:val="24"/>
          <w:lang w:eastAsia="pl-PL"/>
        </w:rPr>
        <w:t xml:space="preserve"> 2426 </w:t>
      </w:r>
      <w:r w:rsidR="00D01A58">
        <w:rPr>
          <w:rFonts w:ascii="Times New Roman" w:eastAsia="Batang" w:hAnsi="Times New Roman" w:cs="Times New Roman"/>
          <w:sz w:val="24"/>
          <w:szCs w:val="24"/>
          <w:lang w:eastAsia="pl-PL"/>
        </w:rPr>
        <w:t>uczniów</w:t>
      </w:r>
      <w:r w:rsidR="0075217A">
        <w:rPr>
          <w:rFonts w:ascii="Times New Roman" w:eastAsia="Batang" w:hAnsi="Times New Roman" w:cs="Times New Roman"/>
          <w:sz w:val="24"/>
          <w:szCs w:val="24"/>
          <w:lang w:eastAsia="pl-PL"/>
        </w:rPr>
        <w:t>, w oddziałach integracyjnych</w:t>
      </w:r>
      <w:r w:rsidR="00077B27">
        <w:rPr>
          <w:rFonts w:ascii="Times New Roman" w:eastAsia="Batang" w:hAnsi="Times New Roman" w:cs="Times New Roman"/>
          <w:sz w:val="24"/>
          <w:szCs w:val="24"/>
          <w:lang w:eastAsia="pl-PL"/>
        </w:rPr>
        <w:t xml:space="preserve"> 703 </w:t>
      </w:r>
      <w:r w:rsidR="00D01A58">
        <w:rPr>
          <w:rFonts w:ascii="Times New Roman" w:eastAsia="Batang" w:hAnsi="Times New Roman" w:cs="Times New Roman"/>
          <w:sz w:val="24"/>
          <w:szCs w:val="24"/>
          <w:lang w:eastAsia="pl-PL"/>
        </w:rPr>
        <w:t>uczniów</w:t>
      </w:r>
      <w:r w:rsidR="00077B27">
        <w:rPr>
          <w:rFonts w:ascii="Times New Roman" w:eastAsia="Batang" w:hAnsi="Times New Roman" w:cs="Times New Roman"/>
          <w:sz w:val="24"/>
          <w:szCs w:val="24"/>
          <w:lang w:eastAsia="pl-PL"/>
        </w:rPr>
        <w:t>. Zdecydowanie najwięcej uczniów wywodzi się ze szkół podstawowych (837</w:t>
      </w:r>
      <w:r w:rsidR="00397390">
        <w:rPr>
          <w:rFonts w:ascii="Times New Roman" w:eastAsia="Batang" w:hAnsi="Times New Roman" w:cs="Times New Roman"/>
          <w:sz w:val="24"/>
          <w:szCs w:val="24"/>
          <w:lang w:eastAsia="pl-PL"/>
        </w:rPr>
        <w:br/>
      </w:r>
      <w:r w:rsidR="00077B27">
        <w:rPr>
          <w:rFonts w:ascii="Times New Roman" w:eastAsia="Batang" w:hAnsi="Times New Roman" w:cs="Times New Roman"/>
          <w:sz w:val="24"/>
          <w:szCs w:val="24"/>
          <w:lang w:eastAsia="pl-PL"/>
        </w:rPr>
        <w:t>w oddziałach specjalnych oraz 359 w oddziałach integracyjnych). W gimnazjach, które</w:t>
      </w:r>
      <w:r w:rsidR="00397390">
        <w:rPr>
          <w:rFonts w:ascii="Times New Roman" w:eastAsia="Batang" w:hAnsi="Times New Roman" w:cs="Times New Roman"/>
          <w:sz w:val="24"/>
          <w:szCs w:val="24"/>
          <w:lang w:eastAsia="pl-PL"/>
        </w:rPr>
        <w:br/>
      </w:r>
      <w:r w:rsidR="00077B27">
        <w:rPr>
          <w:rFonts w:ascii="Times New Roman" w:eastAsia="Batang" w:hAnsi="Times New Roman" w:cs="Times New Roman"/>
          <w:sz w:val="24"/>
          <w:szCs w:val="24"/>
          <w:lang w:eastAsia="pl-PL"/>
        </w:rPr>
        <w:t>są drugim rodzajem szkoł</w:t>
      </w:r>
      <w:r w:rsidR="008B5587">
        <w:rPr>
          <w:rFonts w:ascii="Times New Roman" w:eastAsia="Batang" w:hAnsi="Times New Roman" w:cs="Times New Roman"/>
          <w:sz w:val="24"/>
          <w:szCs w:val="24"/>
          <w:lang w:eastAsia="pl-PL"/>
        </w:rPr>
        <w:t>y pod względem ilości uczniów</w:t>
      </w:r>
      <w:r w:rsidR="00077B27">
        <w:rPr>
          <w:rFonts w:ascii="Times New Roman" w:eastAsia="Batang" w:hAnsi="Times New Roman" w:cs="Times New Roman"/>
          <w:sz w:val="24"/>
          <w:szCs w:val="24"/>
          <w:lang w:eastAsia="pl-PL"/>
        </w:rPr>
        <w:t xml:space="preserve"> kształci się</w:t>
      </w:r>
      <w:r w:rsidR="008B5587">
        <w:rPr>
          <w:rFonts w:ascii="Times New Roman" w:eastAsia="Batang" w:hAnsi="Times New Roman" w:cs="Times New Roman"/>
          <w:sz w:val="24"/>
          <w:szCs w:val="24"/>
          <w:lang w:eastAsia="pl-PL"/>
        </w:rPr>
        <w:t xml:space="preserve"> 566 uczniów</w:t>
      </w:r>
      <w:r w:rsidR="00397390">
        <w:rPr>
          <w:rFonts w:ascii="Times New Roman" w:eastAsia="Batang" w:hAnsi="Times New Roman" w:cs="Times New Roman"/>
          <w:sz w:val="24"/>
          <w:szCs w:val="24"/>
          <w:lang w:eastAsia="pl-PL"/>
        </w:rPr>
        <w:br/>
      </w:r>
      <w:r w:rsidR="008B5587">
        <w:rPr>
          <w:rFonts w:ascii="Times New Roman" w:eastAsia="Batang" w:hAnsi="Times New Roman" w:cs="Times New Roman"/>
          <w:sz w:val="24"/>
          <w:szCs w:val="24"/>
          <w:lang w:eastAsia="pl-PL"/>
        </w:rPr>
        <w:t>w oddziałach specjalnych</w:t>
      </w:r>
      <w:r w:rsidR="00AC6714">
        <w:rPr>
          <w:rFonts w:ascii="Times New Roman" w:eastAsia="Batang" w:hAnsi="Times New Roman" w:cs="Times New Roman"/>
          <w:sz w:val="24"/>
          <w:szCs w:val="24"/>
          <w:lang w:eastAsia="pl-PL"/>
        </w:rPr>
        <w:t xml:space="preserve"> </w:t>
      </w:r>
      <w:r w:rsidR="008B5587">
        <w:rPr>
          <w:rFonts w:ascii="Times New Roman" w:eastAsia="Batang" w:hAnsi="Times New Roman" w:cs="Times New Roman"/>
          <w:sz w:val="24"/>
          <w:szCs w:val="24"/>
          <w:lang w:eastAsia="pl-PL"/>
        </w:rPr>
        <w:t>oraz 111 w oddziałach integracyjnych. W pięciu rodzajach szkół</w:t>
      </w:r>
      <w:r w:rsidR="00E9287D">
        <w:rPr>
          <w:rFonts w:ascii="Times New Roman" w:eastAsia="Batang" w:hAnsi="Times New Roman" w:cs="Times New Roman"/>
          <w:sz w:val="24"/>
          <w:szCs w:val="24"/>
          <w:lang w:eastAsia="pl-PL"/>
        </w:rPr>
        <w:t>,</w:t>
      </w:r>
      <w:r w:rsidR="008B5587">
        <w:rPr>
          <w:rFonts w:ascii="Times New Roman" w:eastAsia="Batang" w:hAnsi="Times New Roman" w:cs="Times New Roman"/>
          <w:sz w:val="24"/>
          <w:szCs w:val="24"/>
          <w:lang w:eastAsia="pl-PL"/>
        </w:rPr>
        <w:t xml:space="preserve"> czyli w: branżowych szkołach</w:t>
      </w:r>
      <w:r w:rsidR="004F298D">
        <w:rPr>
          <w:rFonts w:ascii="Times New Roman" w:eastAsia="Batang" w:hAnsi="Times New Roman" w:cs="Times New Roman"/>
          <w:sz w:val="24"/>
          <w:szCs w:val="24"/>
          <w:lang w:eastAsia="pl-PL"/>
        </w:rPr>
        <w:t xml:space="preserve"> </w:t>
      </w:r>
      <w:r w:rsidR="008B5587">
        <w:rPr>
          <w:rFonts w:ascii="Times New Roman" w:eastAsia="Batang" w:hAnsi="Times New Roman" w:cs="Times New Roman"/>
          <w:sz w:val="24"/>
          <w:szCs w:val="24"/>
          <w:lang w:eastAsia="pl-PL"/>
        </w:rPr>
        <w:t>I stopnia, szkołach policealnych, technikach, zasadniczych szkołach zawodowych oraz szkołach specjalnych przysposabiających</w:t>
      </w:r>
      <w:r w:rsidR="00E9287D">
        <w:rPr>
          <w:rFonts w:ascii="Times New Roman" w:eastAsia="Batang" w:hAnsi="Times New Roman" w:cs="Times New Roman"/>
          <w:sz w:val="24"/>
          <w:szCs w:val="24"/>
          <w:lang w:eastAsia="pl-PL"/>
        </w:rPr>
        <w:t xml:space="preserve"> - </w:t>
      </w:r>
      <w:r w:rsidR="008B5587">
        <w:rPr>
          <w:rFonts w:ascii="Times New Roman" w:eastAsia="Batang" w:hAnsi="Times New Roman" w:cs="Times New Roman"/>
          <w:sz w:val="24"/>
          <w:szCs w:val="24"/>
          <w:lang w:eastAsia="pl-PL"/>
        </w:rPr>
        <w:t xml:space="preserve">są </w:t>
      </w:r>
      <w:r w:rsidR="00D01A58">
        <w:rPr>
          <w:rFonts w:ascii="Times New Roman" w:eastAsia="Batang" w:hAnsi="Times New Roman" w:cs="Times New Roman"/>
          <w:sz w:val="24"/>
          <w:szCs w:val="24"/>
          <w:lang w:eastAsia="pl-PL"/>
        </w:rPr>
        <w:t xml:space="preserve">jedynie </w:t>
      </w:r>
      <w:r w:rsidR="008B5587">
        <w:rPr>
          <w:rFonts w:ascii="Times New Roman" w:eastAsia="Batang" w:hAnsi="Times New Roman" w:cs="Times New Roman"/>
          <w:sz w:val="24"/>
          <w:szCs w:val="24"/>
          <w:lang w:eastAsia="pl-PL"/>
        </w:rPr>
        <w:t xml:space="preserve">oddziały specjalne, nie ma natomiast oddziałów integracyjnych. </w:t>
      </w:r>
      <w:r w:rsidR="00077B27">
        <w:rPr>
          <w:rFonts w:ascii="Times New Roman" w:eastAsia="Batang" w:hAnsi="Times New Roman" w:cs="Times New Roman"/>
          <w:sz w:val="24"/>
          <w:szCs w:val="24"/>
          <w:lang w:eastAsia="pl-PL"/>
        </w:rPr>
        <w:t xml:space="preserve"> </w:t>
      </w:r>
      <w:r w:rsidR="008A0030">
        <w:rPr>
          <w:rFonts w:ascii="Times New Roman" w:eastAsia="Batang" w:hAnsi="Times New Roman" w:cs="Times New Roman"/>
          <w:sz w:val="24"/>
          <w:szCs w:val="24"/>
          <w:lang w:eastAsia="pl-PL"/>
        </w:rPr>
        <w:t>Najwięcej uczniów w oddziałach specjalnych i integracyjnych znajduje się w: Kielcach (786), powiecie ostrowieckim (362), skarżyskim (299) oraz buskim (253), najmniej w powiatach: włoszczowskim (33), staszowskim (60), kazimierskim (110)</w:t>
      </w:r>
      <w:r w:rsidR="00397390">
        <w:rPr>
          <w:rFonts w:ascii="Times New Roman" w:eastAsia="Batang" w:hAnsi="Times New Roman" w:cs="Times New Roman"/>
          <w:sz w:val="24"/>
          <w:szCs w:val="24"/>
          <w:lang w:eastAsia="pl-PL"/>
        </w:rPr>
        <w:t xml:space="preserve"> </w:t>
      </w:r>
      <w:r w:rsidR="008A0030">
        <w:rPr>
          <w:rFonts w:ascii="Times New Roman" w:eastAsia="Batang" w:hAnsi="Times New Roman" w:cs="Times New Roman"/>
          <w:sz w:val="24"/>
          <w:szCs w:val="24"/>
          <w:lang w:eastAsia="pl-PL"/>
        </w:rPr>
        <w:t xml:space="preserve">oraz </w:t>
      </w:r>
      <w:r w:rsidR="0033627E">
        <w:rPr>
          <w:rFonts w:ascii="Times New Roman" w:eastAsia="Batang" w:hAnsi="Times New Roman" w:cs="Times New Roman"/>
          <w:sz w:val="24"/>
          <w:szCs w:val="24"/>
          <w:lang w:eastAsia="pl-PL"/>
        </w:rPr>
        <w:t>koneckim (133).</w:t>
      </w:r>
    </w:p>
    <w:p w:rsidR="009A21DD" w:rsidRDefault="009A21DD" w:rsidP="008A0030">
      <w:pPr>
        <w:spacing w:before="60" w:after="60" w:line="360" w:lineRule="auto"/>
        <w:ind w:firstLine="708"/>
        <w:jc w:val="both"/>
        <w:rPr>
          <w:rFonts w:ascii="Times New Roman" w:eastAsia="Batang" w:hAnsi="Times New Roman" w:cs="Times New Roman"/>
          <w:sz w:val="24"/>
          <w:szCs w:val="24"/>
          <w:lang w:eastAsia="pl-PL"/>
        </w:rPr>
      </w:pPr>
    </w:p>
    <w:p w:rsidR="003F58B0" w:rsidRPr="00397390" w:rsidRDefault="003F58B0" w:rsidP="008B5587">
      <w:pPr>
        <w:spacing w:before="60" w:after="60" w:line="360" w:lineRule="auto"/>
        <w:jc w:val="both"/>
        <w:rPr>
          <w:b/>
          <w:i/>
          <w:iCs/>
          <w:sz w:val="20"/>
          <w:szCs w:val="20"/>
        </w:rPr>
      </w:pPr>
    </w:p>
    <w:p w:rsidR="00A1718F" w:rsidRDefault="00DF24ED" w:rsidP="00A1718F">
      <w:pPr>
        <w:spacing w:before="60" w:after="60" w:line="360" w:lineRule="auto"/>
        <w:ind w:firstLine="708"/>
        <w:jc w:val="both"/>
        <w:rPr>
          <w:b/>
          <w:i/>
          <w:iCs/>
        </w:rPr>
      </w:pPr>
      <w:r w:rsidRPr="00DF24ED">
        <w:rPr>
          <w:noProof/>
          <w:lang w:eastAsia="pl-PL"/>
        </w:rPr>
        <w:lastRenderedPageBreak/>
        <w:drawing>
          <wp:anchor distT="0" distB="0" distL="114300" distR="114300" simplePos="0" relativeHeight="251745280" behindDoc="0" locked="0" layoutInCell="1" allowOverlap="1" wp14:anchorId="268D4775" wp14:editId="14FB10E0">
            <wp:simplePos x="0" y="0"/>
            <wp:positionH relativeFrom="column">
              <wp:posOffset>-404495</wp:posOffset>
            </wp:positionH>
            <wp:positionV relativeFrom="paragraph">
              <wp:posOffset>266700</wp:posOffset>
            </wp:positionV>
            <wp:extent cx="6637020" cy="367665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37504" cy="3676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18F">
        <w:rPr>
          <w:b/>
          <w:i/>
          <w:iCs/>
        </w:rPr>
        <w:t xml:space="preserve">Tabela nr </w:t>
      </w:r>
      <w:r w:rsidR="00FB1067">
        <w:rPr>
          <w:b/>
          <w:i/>
          <w:iCs/>
        </w:rPr>
        <w:t>14</w:t>
      </w:r>
    </w:p>
    <w:p w:rsidR="00DF24ED" w:rsidRDefault="00DF24ED"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Default="00A1718F" w:rsidP="00A1718F">
      <w:pPr>
        <w:spacing w:before="60" w:after="60" w:line="360" w:lineRule="auto"/>
        <w:ind w:firstLine="708"/>
        <w:jc w:val="both"/>
        <w:rPr>
          <w:b/>
          <w:i/>
          <w:iCs/>
        </w:rPr>
      </w:pPr>
    </w:p>
    <w:p w:rsidR="00A1718F" w:rsidRPr="00DF24ED" w:rsidRDefault="00A1718F" w:rsidP="00A1718F">
      <w:pPr>
        <w:spacing w:before="60" w:after="60" w:line="360" w:lineRule="auto"/>
        <w:ind w:firstLine="708"/>
        <w:jc w:val="both"/>
        <w:rPr>
          <w:b/>
          <w:i/>
          <w:iCs/>
          <w:sz w:val="12"/>
          <w:szCs w:val="12"/>
        </w:rPr>
      </w:pPr>
    </w:p>
    <w:p w:rsidR="0033627E" w:rsidRDefault="00AA02BE" w:rsidP="00DF24ED">
      <w:pPr>
        <w:spacing w:before="60" w:after="60" w:line="360" w:lineRule="auto"/>
        <w:jc w:val="both"/>
        <w:rPr>
          <w:b/>
          <w:i/>
          <w:iCs/>
        </w:rPr>
      </w:pPr>
      <w:bookmarkStart w:id="23" w:name="_Hlk514238783"/>
      <w:r>
        <w:rPr>
          <w:rStyle w:val="Uwydatnienie"/>
        </w:rPr>
        <w:t xml:space="preserve">           </w:t>
      </w:r>
      <w:r w:rsidR="00A1718F">
        <w:rPr>
          <w:rStyle w:val="Uwydatnienie"/>
        </w:rPr>
        <w:t>Ź</w:t>
      </w:r>
      <w:r w:rsidR="00A1718F" w:rsidRPr="001D4FC5">
        <w:rPr>
          <w:rStyle w:val="Uwydatnienie"/>
        </w:rPr>
        <w:t>ródło: Opracowanie własne</w:t>
      </w:r>
      <w:r>
        <w:rPr>
          <w:rStyle w:val="Uwydatnienie"/>
        </w:rPr>
        <w:t xml:space="preserve"> ROPS</w:t>
      </w:r>
      <w:r w:rsidR="00A1718F" w:rsidRPr="001D4FC5">
        <w:rPr>
          <w:rStyle w:val="Uwydatnienie"/>
        </w:rPr>
        <w:t xml:space="preserve"> na podstawie </w:t>
      </w:r>
      <w:r w:rsidR="00A1718F">
        <w:rPr>
          <w:rStyle w:val="Uwydatnienie"/>
        </w:rPr>
        <w:t>danych Świętokrzyskiego Kuratorium Oświaty</w:t>
      </w:r>
      <w:bookmarkEnd w:id="23"/>
    </w:p>
    <w:p w:rsidR="00DF24ED" w:rsidRPr="00397390" w:rsidRDefault="00DF24ED" w:rsidP="008B5587">
      <w:pPr>
        <w:spacing w:before="60" w:after="60" w:line="360" w:lineRule="auto"/>
        <w:ind w:firstLine="708"/>
        <w:jc w:val="both"/>
        <w:rPr>
          <w:b/>
          <w:i/>
          <w:iCs/>
          <w:sz w:val="16"/>
          <w:szCs w:val="16"/>
        </w:rPr>
      </w:pPr>
    </w:p>
    <w:p w:rsidR="008B5587" w:rsidRDefault="006F1FCD" w:rsidP="008B5587">
      <w:pPr>
        <w:spacing w:before="60" w:after="60" w:line="360" w:lineRule="auto"/>
        <w:ind w:firstLine="708"/>
        <w:jc w:val="both"/>
        <w:rPr>
          <w:b/>
          <w:i/>
          <w:iCs/>
        </w:rPr>
      </w:pPr>
      <w:r w:rsidRPr="006F1FCD">
        <w:rPr>
          <w:noProof/>
          <w:lang w:eastAsia="pl-PL"/>
        </w:rPr>
        <w:drawing>
          <wp:anchor distT="0" distB="0" distL="114300" distR="114300" simplePos="0" relativeHeight="251746304" behindDoc="0" locked="0" layoutInCell="1" allowOverlap="1" wp14:anchorId="7EC30BC8" wp14:editId="1BA7F085">
            <wp:simplePos x="0" y="0"/>
            <wp:positionH relativeFrom="column">
              <wp:posOffset>-337820</wp:posOffset>
            </wp:positionH>
            <wp:positionV relativeFrom="paragraph">
              <wp:posOffset>226060</wp:posOffset>
            </wp:positionV>
            <wp:extent cx="6570021" cy="3609975"/>
            <wp:effectExtent l="0" t="0" r="254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71589" cy="36108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58E">
        <w:rPr>
          <w:b/>
          <w:i/>
          <w:iCs/>
        </w:rPr>
        <w:t xml:space="preserve">Tabela nr </w:t>
      </w:r>
      <w:r w:rsidR="00FB1067">
        <w:rPr>
          <w:b/>
          <w:i/>
          <w:iCs/>
        </w:rPr>
        <w:t>15</w:t>
      </w:r>
    </w:p>
    <w:p w:rsidR="00A1718F" w:rsidRDefault="00A1718F" w:rsidP="0033627E">
      <w:pPr>
        <w:spacing w:before="60" w:after="60" w:line="360" w:lineRule="auto"/>
        <w:jc w:val="both"/>
        <w:rPr>
          <w:b/>
          <w:i/>
          <w:iCs/>
        </w:rPr>
      </w:pPr>
    </w:p>
    <w:p w:rsidR="001E358E" w:rsidRDefault="001E358E" w:rsidP="001E358E">
      <w:pPr>
        <w:spacing w:before="60" w:after="60" w:line="360" w:lineRule="auto"/>
        <w:jc w:val="both"/>
        <w:rPr>
          <w:b/>
          <w:i/>
          <w:iCs/>
        </w:rPr>
      </w:pPr>
    </w:p>
    <w:p w:rsidR="001E358E" w:rsidRDefault="001E358E" w:rsidP="001E358E">
      <w:pPr>
        <w:spacing w:before="60" w:after="60" w:line="360" w:lineRule="auto"/>
        <w:jc w:val="both"/>
        <w:rPr>
          <w:b/>
          <w:i/>
          <w:iCs/>
        </w:rPr>
      </w:pPr>
    </w:p>
    <w:p w:rsidR="001E358E" w:rsidRDefault="001E358E" w:rsidP="001E358E">
      <w:pPr>
        <w:spacing w:before="60" w:after="60" w:line="360" w:lineRule="auto"/>
        <w:jc w:val="both"/>
        <w:rPr>
          <w:b/>
          <w:i/>
          <w:iCs/>
        </w:rPr>
      </w:pPr>
    </w:p>
    <w:p w:rsidR="001E358E" w:rsidRDefault="001E358E" w:rsidP="001E358E">
      <w:pPr>
        <w:spacing w:before="60" w:after="60" w:line="360" w:lineRule="auto"/>
        <w:jc w:val="both"/>
        <w:rPr>
          <w:b/>
          <w:i/>
          <w:iCs/>
        </w:rPr>
      </w:pPr>
    </w:p>
    <w:p w:rsidR="001E358E" w:rsidRDefault="001E358E" w:rsidP="001E358E">
      <w:pPr>
        <w:spacing w:before="60" w:after="60" w:line="360" w:lineRule="auto"/>
        <w:jc w:val="both"/>
        <w:rPr>
          <w:b/>
          <w:i/>
          <w:iCs/>
        </w:rPr>
      </w:pPr>
    </w:p>
    <w:p w:rsidR="001E358E" w:rsidRDefault="001E358E" w:rsidP="001E358E">
      <w:pPr>
        <w:spacing w:before="60" w:after="60" w:line="360" w:lineRule="auto"/>
        <w:jc w:val="both"/>
        <w:rPr>
          <w:b/>
          <w:i/>
          <w:iCs/>
        </w:rPr>
      </w:pPr>
    </w:p>
    <w:p w:rsidR="001E358E" w:rsidRDefault="001E358E" w:rsidP="001E358E">
      <w:pPr>
        <w:spacing w:before="60" w:after="60" w:line="360" w:lineRule="auto"/>
        <w:jc w:val="both"/>
        <w:rPr>
          <w:b/>
          <w:i/>
          <w:iCs/>
        </w:rPr>
      </w:pPr>
    </w:p>
    <w:p w:rsidR="001E358E" w:rsidRDefault="001E358E" w:rsidP="001E358E">
      <w:pPr>
        <w:spacing w:before="60" w:after="60" w:line="360" w:lineRule="auto"/>
        <w:jc w:val="both"/>
        <w:rPr>
          <w:b/>
          <w:i/>
          <w:iCs/>
        </w:rPr>
      </w:pPr>
    </w:p>
    <w:p w:rsidR="001E358E" w:rsidRDefault="001E358E" w:rsidP="001E358E">
      <w:pPr>
        <w:spacing w:before="60" w:after="60" w:line="360" w:lineRule="auto"/>
        <w:jc w:val="both"/>
        <w:rPr>
          <w:b/>
          <w:i/>
          <w:iCs/>
        </w:rPr>
      </w:pPr>
    </w:p>
    <w:p w:rsidR="001E358E" w:rsidRDefault="001E358E" w:rsidP="001E358E">
      <w:pPr>
        <w:spacing w:before="60" w:after="60" w:line="360" w:lineRule="auto"/>
        <w:jc w:val="both"/>
        <w:rPr>
          <w:b/>
          <w:i/>
          <w:iCs/>
        </w:rPr>
      </w:pPr>
    </w:p>
    <w:p w:rsidR="00397390" w:rsidRPr="00397390" w:rsidRDefault="00397390" w:rsidP="00397390">
      <w:pPr>
        <w:spacing w:before="60" w:after="60" w:line="360" w:lineRule="auto"/>
        <w:jc w:val="both"/>
        <w:rPr>
          <w:rStyle w:val="Uwydatnienie"/>
          <w:sz w:val="28"/>
          <w:szCs w:val="28"/>
        </w:rPr>
      </w:pPr>
    </w:p>
    <w:p w:rsidR="001E358E" w:rsidRDefault="00397390" w:rsidP="00397390">
      <w:pPr>
        <w:spacing w:before="60" w:after="60" w:line="360" w:lineRule="auto"/>
        <w:jc w:val="both"/>
        <w:rPr>
          <w:rStyle w:val="Uwydatnienie"/>
        </w:rPr>
      </w:pPr>
      <w:r>
        <w:rPr>
          <w:rStyle w:val="Uwydatnienie"/>
        </w:rPr>
        <w:t xml:space="preserve">        </w:t>
      </w:r>
      <w:r w:rsidR="001E358E">
        <w:rPr>
          <w:rStyle w:val="Uwydatnienie"/>
        </w:rPr>
        <w:t>Ź</w:t>
      </w:r>
      <w:r w:rsidR="001E358E" w:rsidRPr="001D4FC5">
        <w:rPr>
          <w:rStyle w:val="Uwydatnienie"/>
        </w:rPr>
        <w:t>ródło: Opracowanie własne</w:t>
      </w:r>
      <w:r w:rsidR="00AA02BE">
        <w:rPr>
          <w:rStyle w:val="Uwydatnienie"/>
        </w:rPr>
        <w:t xml:space="preserve"> ROPS </w:t>
      </w:r>
      <w:r w:rsidR="001E358E" w:rsidRPr="001D4FC5">
        <w:rPr>
          <w:rStyle w:val="Uwydatnienie"/>
        </w:rPr>
        <w:t xml:space="preserve"> na podstawie </w:t>
      </w:r>
      <w:r w:rsidR="001E358E">
        <w:rPr>
          <w:rStyle w:val="Uwydatnienie"/>
        </w:rPr>
        <w:t>danych Świętokrzyskiego Kuratorium</w:t>
      </w:r>
      <w:r>
        <w:rPr>
          <w:rStyle w:val="Uwydatnienie"/>
        </w:rPr>
        <w:t xml:space="preserve"> </w:t>
      </w:r>
      <w:r w:rsidR="001E358E">
        <w:rPr>
          <w:rStyle w:val="Uwydatnienie"/>
        </w:rPr>
        <w:t>Oświaty</w:t>
      </w:r>
    </w:p>
    <w:p w:rsidR="002B1DEA" w:rsidRDefault="002B1DEA" w:rsidP="00225D08">
      <w:pPr>
        <w:spacing w:before="60" w:after="60" w:line="360" w:lineRule="auto"/>
        <w:jc w:val="both"/>
        <w:rPr>
          <w:rFonts w:ascii="Times New Roman" w:eastAsia="Batang" w:hAnsi="Times New Roman" w:cs="Times New Roman"/>
          <w:sz w:val="24"/>
          <w:szCs w:val="24"/>
          <w:lang w:eastAsia="pl-PL"/>
        </w:rPr>
      </w:pPr>
    </w:p>
    <w:p w:rsidR="002B1DEA" w:rsidRDefault="002B1DEA" w:rsidP="0033627E">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lastRenderedPageBreak/>
        <w:t>Największą grup</w:t>
      </w:r>
      <w:r w:rsidR="00E9287D">
        <w:rPr>
          <w:rFonts w:ascii="Times New Roman" w:eastAsia="Batang" w:hAnsi="Times New Roman" w:cs="Times New Roman"/>
          <w:sz w:val="24"/>
          <w:szCs w:val="24"/>
          <w:lang w:eastAsia="pl-PL"/>
        </w:rPr>
        <w:t>ę</w:t>
      </w:r>
      <w:r>
        <w:rPr>
          <w:rFonts w:ascii="Times New Roman" w:eastAsia="Batang" w:hAnsi="Times New Roman" w:cs="Times New Roman"/>
          <w:sz w:val="24"/>
          <w:szCs w:val="24"/>
          <w:lang w:eastAsia="pl-PL"/>
        </w:rPr>
        <w:t xml:space="preserve"> uczniów w 2017 roku w województwie świętokrzyskim wymagających kształcenia specjalnego </w:t>
      </w:r>
      <w:r w:rsidR="00E9287D">
        <w:rPr>
          <w:rFonts w:ascii="Times New Roman" w:eastAsia="Batang" w:hAnsi="Times New Roman" w:cs="Times New Roman"/>
          <w:sz w:val="24"/>
          <w:szCs w:val="24"/>
          <w:lang w:eastAsia="pl-PL"/>
        </w:rPr>
        <w:t>stanowi</w:t>
      </w:r>
      <w:r w:rsidR="00D01A58">
        <w:rPr>
          <w:rFonts w:ascii="Times New Roman" w:eastAsia="Batang" w:hAnsi="Times New Roman" w:cs="Times New Roman"/>
          <w:sz w:val="24"/>
          <w:szCs w:val="24"/>
          <w:lang w:eastAsia="pl-PL"/>
        </w:rPr>
        <w:t>ły</w:t>
      </w:r>
      <w:r w:rsidR="00E9287D">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osoby z niepełnosprawnością intelektualną</w:t>
      </w:r>
      <w:r w:rsidR="004F298D">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w stopniu lekkim (1178). Kolejnymi grupami pod względem liczebności są osoby:</w:t>
      </w:r>
      <w:r>
        <w:rPr>
          <w:rFonts w:ascii="Times New Roman" w:eastAsia="Batang" w:hAnsi="Times New Roman" w:cs="Times New Roman"/>
          <w:sz w:val="24"/>
          <w:szCs w:val="24"/>
          <w:lang w:eastAsia="pl-PL"/>
        </w:rPr>
        <w:br/>
        <w:t xml:space="preserve">z niepełnosprawnościami sprzężonymi (1055), z </w:t>
      </w:r>
      <w:r w:rsidR="00E9287D">
        <w:rPr>
          <w:rFonts w:ascii="Times New Roman" w:eastAsia="Batang" w:hAnsi="Times New Roman" w:cs="Times New Roman"/>
          <w:sz w:val="24"/>
          <w:szCs w:val="24"/>
          <w:lang w:eastAsia="pl-PL"/>
        </w:rPr>
        <w:t>autyzmem</w:t>
      </w:r>
      <w:r>
        <w:rPr>
          <w:rFonts w:ascii="Times New Roman" w:eastAsia="Batang" w:hAnsi="Times New Roman" w:cs="Times New Roman"/>
          <w:sz w:val="24"/>
          <w:szCs w:val="24"/>
          <w:lang w:eastAsia="pl-PL"/>
        </w:rPr>
        <w:t>, w tym z zespołem Aspergera (870), z niepełnosprawnością</w:t>
      </w:r>
      <w:r w:rsidR="0032165B">
        <w:rPr>
          <w:rFonts w:ascii="Times New Roman" w:eastAsia="Batang" w:hAnsi="Times New Roman" w:cs="Times New Roman"/>
          <w:sz w:val="24"/>
          <w:szCs w:val="24"/>
          <w:lang w:eastAsia="pl-PL"/>
        </w:rPr>
        <w:t xml:space="preserve"> intelektualną w stopniu</w:t>
      </w:r>
      <w:r w:rsidR="006F504B">
        <w:rPr>
          <w:rFonts w:ascii="Times New Roman" w:eastAsia="Batang" w:hAnsi="Times New Roman" w:cs="Times New Roman"/>
          <w:sz w:val="24"/>
          <w:szCs w:val="24"/>
          <w:lang w:eastAsia="pl-PL"/>
        </w:rPr>
        <w:t xml:space="preserve"> umiarkowanym lub znacznym (749), niedostosowane społecznie (219) oraz zagrożone niedostosowaniem społecznym (211).</w:t>
      </w:r>
      <w:r w:rsidR="00EF340C">
        <w:rPr>
          <w:rFonts w:ascii="Times New Roman" w:eastAsia="Batang" w:hAnsi="Times New Roman" w:cs="Times New Roman"/>
          <w:sz w:val="24"/>
          <w:szCs w:val="24"/>
          <w:lang w:eastAsia="pl-PL"/>
        </w:rPr>
        <w:t xml:space="preserve"> Najliczniejsza grupa uczniów, którzy wymagają kształcenia specjalnego korzysta z tego typu placówek edukacyjnych w Kielcach (799) oraz powiatach: ostrowieckim (478),  kieleckim ziemskim (400), sandomierskim (353), skarżyskim (324), koneckim (284) oraz</w:t>
      </w:r>
      <w:r w:rsidR="00EF340C">
        <w:rPr>
          <w:rFonts w:ascii="Times New Roman" w:eastAsia="Batang" w:hAnsi="Times New Roman" w:cs="Times New Roman"/>
          <w:sz w:val="24"/>
          <w:szCs w:val="24"/>
          <w:lang w:eastAsia="pl-PL"/>
        </w:rPr>
        <w:br/>
        <w:t>starachowickim (280).</w:t>
      </w:r>
      <w:r w:rsidR="0033627E">
        <w:rPr>
          <w:rFonts w:ascii="Times New Roman" w:eastAsia="Batang" w:hAnsi="Times New Roman" w:cs="Times New Roman"/>
          <w:sz w:val="24"/>
          <w:szCs w:val="24"/>
          <w:lang w:eastAsia="pl-PL"/>
        </w:rPr>
        <w:t xml:space="preserve"> Najmniej uczniów wymagających tego typu edukacji </w:t>
      </w:r>
      <w:r w:rsidR="00D01A58">
        <w:rPr>
          <w:rFonts w:ascii="Times New Roman" w:eastAsia="Batang" w:hAnsi="Times New Roman" w:cs="Times New Roman"/>
          <w:sz w:val="24"/>
          <w:szCs w:val="24"/>
          <w:lang w:eastAsia="pl-PL"/>
        </w:rPr>
        <w:t>to mieszkańcy</w:t>
      </w:r>
      <w:r w:rsidR="0033627E">
        <w:rPr>
          <w:rFonts w:ascii="Times New Roman" w:eastAsia="Batang" w:hAnsi="Times New Roman" w:cs="Times New Roman"/>
          <w:sz w:val="24"/>
          <w:szCs w:val="24"/>
          <w:lang w:eastAsia="pl-PL"/>
        </w:rPr>
        <w:br/>
      </w:r>
      <w:r w:rsidR="00D01A58">
        <w:rPr>
          <w:rFonts w:ascii="Times New Roman" w:eastAsia="Batang" w:hAnsi="Times New Roman" w:cs="Times New Roman"/>
          <w:sz w:val="24"/>
          <w:szCs w:val="24"/>
          <w:lang w:eastAsia="pl-PL"/>
        </w:rPr>
        <w:t>powiatów</w:t>
      </w:r>
      <w:r w:rsidR="0033627E">
        <w:rPr>
          <w:rFonts w:ascii="Times New Roman" w:eastAsia="Batang" w:hAnsi="Times New Roman" w:cs="Times New Roman"/>
          <w:sz w:val="24"/>
          <w:szCs w:val="24"/>
          <w:lang w:eastAsia="pl-PL"/>
        </w:rPr>
        <w:t>: włoszczowski</w:t>
      </w:r>
      <w:r w:rsidR="00E172DA">
        <w:rPr>
          <w:rFonts w:ascii="Times New Roman" w:eastAsia="Batang" w:hAnsi="Times New Roman" w:cs="Times New Roman"/>
          <w:sz w:val="24"/>
          <w:szCs w:val="24"/>
          <w:lang w:eastAsia="pl-PL"/>
        </w:rPr>
        <w:t>ego</w:t>
      </w:r>
      <w:r w:rsidR="0033627E">
        <w:rPr>
          <w:rFonts w:ascii="Times New Roman" w:eastAsia="Batang" w:hAnsi="Times New Roman" w:cs="Times New Roman"/>
          <w:sz w:val="24"/>
          <w:szCs w:val="24"/>
          <w:lang w:eastAsia="pl-PL"/>
        </w:rPr>
        <w:t xml:space="preserve"> (88), staszowsk</w:t>
      </w:r>
      <w:r w:rsidR="00E172DA">
        <w:rPr>
          <w:rFonts w:ascii="Times New Roman" w:eastAsia="Batang" w:hAnsi="Times New Roman" w:cs="Times New Roman"/>
          <w:sz w:val="24"/>
          <w:szCs w:val="24"/>
          <w:lang w:eastAsia="pl-PL"/>
        </w:rPr>
        <w:t>iego</w:t>
      </w:r>
      <w:r w:rsidR="0033627E">
        <w:rPr>
          <w:rFonts w:ascii="Times New Roman" w:eastAsia="Batang" w:hAnsi="Times New Roman" w:cs="Times New Roman"/>
          <w:sz w:val="24"/>
          <w:szCs w:val="24"/>
          <w:lang w:eastAsia="pl-PL"/>
        </w:rPr>
        <w:t xml:space="preserve"> (164), kazimierski</w:t>
      </w:r>
      <w:r w:rsidR="00E172DA">
        <w:rPr>
          <w:rFonts w:ascii="Times New Roman" w:eastAsia="Batang" w:hAnsi="Times New Roman" w:cs="Times New Roman"/>
          <w:sz w:val="24"/>
          <w:szCs w:val="24"/>
          <w:lang w:eastAsia="pl-PL"/>
        </w:rPr>
        <w:t>ego</w:t>
      </w:r>
      <w:r w:rsidR="0033627E">
        <w:rPr>
          <w:rFonts w:ascii="Times New Roman" w:eastAsia="Batang" w:hAnsi="Times New Roman" w:cs="Times New Roman"/>
          <w:sz w:val="24"/>
          <w:szCs w:val="24"/>
          <w:lang w:eastAsia="pl-PL"/>
        </w:rPr>
        <w:t xml:space="preserve"> (166), pińczowski</w:t>
      </w:r>
      <w:r w:rsidR="00E172DA">
        <w:rPr>
          <w:rFonts w:ascii="Times New Roman" w:eastAsia="Batang" w:hAnsi="Times New Roman" w:cs="Times New Roman"/>
          <w:sz w:val="24"/>
          <w:szCs w:val="24"/>
          <w:lang w:eastAsia="pl-PL"/>
        </w:rPr>
        <w:t>ego</w:t>
      </w:r>
      <w:r w:rsidR="0033627E">
        <w:rPr>
          <w:rFonts w:ascii="Times New Roman" w:eastAsia="Batang" w:hAnsi="Times New Roman" w:cs="Times New Roman"/>
          <w:sz w:val="24"/>
          <w:szCs w:val="24"/>
          <w:lang w:eastAsia="pl-PL"/>
        </w:rPr>
        <w:t xml:space="preserve"> (209) oraz buski</w:t>
      </w:r>
      <w:r w:rsidR="00E172DA">
        <w:rPr>
          <w:rFonts w:ascii="Times New Roman" w:eastAsia="Batang" w:hAnsi="Times New Roman" w:cs="Times New Roman"/>
          <w:sz w:val="24"/>
          <w:szCs w:val="24"/>
          <w:lang w:eastAsia="pl-PL"/>
        </w:rPr>
        <w:t>ego</w:t>
      </w:r>
      <w:r w:rsidR="0033627E">
        <w:rPr>
          <w:rFonts w:ascii="Times New Roman" w:eastAsia="Batang" w:hAnsi="Times New Roman" w:cs="Times New Roman"/>
          <w:sz w:val="24"/>
          <w:szCs w:val="24"/>
          <w:lang w:eastAsia="pl-PL"/>
        </w:rPr>
        <w:t xml:space="preserve"> (218).</w:t>
      </w:r>
    </w:p>
    <w:p w:rsidR="0033627E" w:rsidRPr="0033627E" w:rsidRDefault="0033627E" w:rsidP="0033627E">
      <w:pPr>
        <w:spacing w:before="60" w:after="60" w:line="360" w:lineRule="auto"/>
        <w:ind w:firstLine="708"/>
        <w:jc w:val="both"/>
        <w:rPr>
          <w:rFonts w:ascii="Times New Roman" w:eastAsia="Batang" w:hAnsi="Times New Roman" w:cs="Times New Roman"/>
          <w:sz w:val="16"/>
          <w:szCs w:val="16"/>
          <w:lang w:eastAsia="pl-PL"/>
        </w:rPr>
      </w:pPr>
    </w:p>
    <w:p w:rsidR="002B1DEA" w:rsidRDefault="00D56560" w:rsidP="002B1DEA">
      <w:pPr>
        <w:spacing w:before="60" w:after="60" w:line="360" w:lineRule="auto"/>
        <w:jc w:val="both"/>
        <w:rPr>
          <w:b/>
          <w:i/>
          <w:iCs/>
        </w:rPr>
      </w:pPr>
      <w:r w:rsidRPr="006F1FCD">
        <w:rPr>
          <w:noProof/>
          <w:lang w:eastAsia="pl-PL"/>
        </w:rPr>
        <w:drawing>
          <wp:anchor distT="0" distB="0" distL="114300" distR="114300" simplePos="0" relativeHeight="251747328" behindDoc="0" locked="0" layoutInCell="1" allowOverlap="1" wp14:anchorId="14C2D158" wp14:editId="10E5EB32">
            <wp:simplePos x="0" y="0"/>
            <wp:positionH relativeFrom="column">
              <wp:posOffset>-404495</wp:posOffset>
            </wp:positionH>
            <wp:positionV relativeFrom="paragraph">
              <wp:posOffset>365124</wp:posOffset>
            </wp:positionV>
            <wp:extent cx="6653530" cy="4238625"/>
            <wp:effectExtent l="0" t="0" r="0" b="952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3530"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D08">
        <w:rPr>
          <w:b/>
          <w:i/>
          <w:iCs/>
        </w:rPr>
        <w:t xml:space="preserve">Tabela nr </w:t>
      </w:r>
      <w:r w:rsidR="00FB1067">
        <w:rPr>
          <w:b/>
          <w:i/>
          <w:iCs/>
        </w:rPr>
        <w:t>16</w:t>
      </w:r>
    </w:p>
    <w:p w:rsidR="006F1FCD" w:rsidRDefault="006F1FCD" w:rsidP="002B1DEA">
      <w:pPr>
        <w:spacing w:before="60" w:after="60" w:line="360" w:lineRule="auto"/>
        <w:jc w:val="both"/>
        <w:rPr>
          <w:b/>
          <w:i/>
          <w:iCs/>
        </w:rPr>
      </w:pPr>
    </w:p>
    <w:p w:rsidR="002B1DEA" w:rsidRDefault="002B1DEA" w:rsidP="00CD1EE7">
      <w:pPr>
        <w:tabs>
          <w:tab w:val="left" w:pos="7980"/>
        </w:tabs>
        <w:spacing w:before="60" w:after="60" w:line="360" w:lineRule="auto"/>
        <w:jc w:val="both"/>
        <w:rPr>
          <w:b/>
          <w:i/>
          <w:iCs/>
        </w:rPr>
      </w:pPr>
    </w:p>
    <w:p w:rsidR="002B1DEA" w:rsidRDefault="002B1DEA" w:rsidP="002B1DEA">
      <w:pPr>
        <w:spacing w:before="60" w:after="60" w:line="360" w:lineRule="auto"/>
        <w:jc w:val="both"/>
        <w:rPr>
          <w:b/>
          <w:i/>
          <w:iCs/>
        </w:rPr>
      </w:pPr>
    </w:p>
    <w:p w:rsidR="002B1DEA" w:rsidRDefault="002B1DEA" w:rsidP="002B1DEA">
      <w:pPr>
        <w:spacing w:before="60" w:after="60" w:line="360" w:lineRule="auto"/>
        <w:jc w:val="both"/>
        <w:rPr>
          <w:b/>
          <w:i/>
          <w:iCs/>
        </w:rPr>
      </w:pPr>
    </w:p>
    <w:p w:rsidR="002B1DEA" w:rsidRDefault="002B1DEA" w:rsidP="002B1DEA">
      <w:pPr>
        <w:spacing w:before="60" w:after="60" w:line="360" w:lineRule="auto"/>
        <w:jc w:val="both"/>
        <w:rPr>
          <w:b/>
          <w:i/>
          <w:iCs/>
        </w:rPr>
      </w:pPr>
    </w:p>
    <w:p w:rsidR="002B1DEA" w:rsidRDefault="002B1DEA" w:rsidP="002B1DEA">
      <w:pPr>
        <w:spacing w:before="60" w:after="60" w:line="360" w:lineRule="auto"/>
        <w:ind w:firstLine="708"/>
        <w:jc w:val="both"/>
        <w:rPr>
          <w:b/>
          <w:i/>
          <w:iCs/>
        </w:rPr>
      </w:pPr>
    </w:p>
    <w:p w:rsidR="002B1DEA" w:rsidRDefault="002B1DEA" w:rsidP="002B1DEA">
      <w:pPr>
        <w:spacing w:before="60" w:after="60" w:line="360" w:lineRule="auto"/>
        <w:jc w:val="both"/>
      </w:pPr>
    </w:p>
    <w:p w:rsidR="002B1DEA" w:rsidRDefault="002B1DEA" w:rsidP="002B1DEA">
      <w:pPr>
        <w:spacing w:before="60" w:after="60" w:line="360" w:lineRule="auto"/>
        <w:jc w:val="both"/>
      </w:pPr>
    </w:p>
    <w:p w:rsidR="002B1DEA" w:rsidRDefault="002B1DEA" w:rsidP="002B1DEA">
      <w:pPr>
        <w:spacing w:before="60" w:after="60" w:line="360" w:lineRule="auto"/>
        <w:ind w:firstLine="708"/>
        <w:jc w:val="both"/>
      </w:pPr>
    </w:p>
    <w:p w:rsidR="00225D08" w:rsidRDefault="00225D08" w:rsidP="002B1DEA">
      <w:pPr>
        <w:spacing w:before="60" w:after="60" w:line="360" w:lineRule="auto"/>
        <w:ind w:firstLine="708"/>
        <w:jc w:val="both"/>
        <w:rPr>
          <w:b/>
          <w:i/>
          <w:iCs/>
        </w:rPr>
      </w:pPr>
      <w:r>
        <w:rPr>
          <w:b/>
          <w:i/>
          <w:iCs/>
        </w:rPr>
        <w:tab/>
      </w:r>
    </w:p>
    <w:p w:rsidR="00225D08" w:rsidRDefault="00225D08" w:rsidP="001E358E">
      <w:pPr>
        <w:spacing w:before="60" w:after="60" w:line="360" w:lineRule="auto"/>
        <w:jc w:val="both"/>
        <w:rPr>
          <w:b/>
          <w:i/>
          <w:iCs/>
        </w:rPr>
      </w:pPr>
    </w:p>
    <w:p w:rsidR="00225D08" w:rsidRDefault="00225D08" w:rsidP="001E358E">
      <w:pPr>
        <w:spacing w:before="60" w:after="60" w:line="360" w:lineRule="auto"/>
        <w:jc w:val="both"/>
        <w:rPr>
          <w:b/>
          <w:i/>
          <w:iCs/>
        </w:rPr>
      </w:pPr>
    </w:p>
    <w:p w:rsidR="00225D08" w:rsidRDefault="00225D08" w:rsidP="001E358E">
      <w:pPr>
        <w:spacing w:before="60" w:after="60" w:line="360" w:lineRule="auto"/>
        <w:jc w:val="both"/>
        <w:rPr>
          <w:b/>
          <w:i/>
          <w:iCs/>
        </w:rPr>
      </w:pPr>
    </w:p>
    <w:p w:rsidR="00225D08" w:rsidRDefault="00225D08" w:rsidP="001E358E">
      <w:pPr>
        <w:spacing w:before="60" w:after="60" w:line="360" w:lineRule="auto"/>
        <w:jc w:val="both"/>
        <w:rPr>
          <w:b/>
          <w:i/>
          <w:iCs/>
        </w:rPr>
      </w:pPr>
    </w:p>
    <w:p w:rsidR="00D56560" w:rsidRDefault="00D56560" w:rsidP="00225D08">
      <w:pPr>
        <w:spacing w:before="60" w:after="60" w:line="360" w:lineRule="auto"/>
        <w:ind w:firstLine="708"/>
        <w:jc w:val="both"/>
        <w:rPr>
          <w:rStyle w:val="Uwydatnienie"/>
        </w:rPr>
      </w:pPr>
    </w:p>
    <w:p w:rsidR="00225D08" w:rsidRDefault="00225D08" w:rsidP="00397390">
      <w:pPr>
        <w:spacing w:before="60" w:after="60" w:line="360" w:lineRule="auto"/>
        <w:jc w:val="both"/>
        <w:rPr>
          <w:rStyle w:val="Uwydatnienie"/>
        </w:rPr>
      </w:pPr>
      <w:r>
        <w:rPr>
          <w:rStyle w:val="Uwydatnienie"/>
        </w:rPr>
        <w:t>Ź</w:t>
      </w:r>
      <w:r w:rsidRPr="001D4FC5">
        <w:rPr>
          <w:rStyle w:val="Uwydatnienie"/>
        </w:rPr>
        <w:t xml:space="preserve">ródło: Opracowanie własne </w:t>
      </w:r>
      <w:r w:rsidR="00AA02BE">
        <w:rPr>
          <w:rStyle w:val="Uwydatnienie"/>
        </w:rPr>
        <w:t xml:space="preserve">ROPS </w:t>
      </w:r>
      <w:r w:rsidRPr="001D4FC5">
        <w:rPr>
          <w:rStyle w:val="Uwydatnienie"/>
        </w:rPr>
        <w:t xml:space="preserve">na podstawie </w:t>
      </w:r>
      <w:r>
        <w:rPr>
          <w:rStyle w:val="Uwydatnienie"/>
        </w:rPr>
        <w:t>danych Świętokrzyskiego Kuratorium Oświaty</w:t>
      </w:r>
    </w:p>
    <w:p w:rsidR="004F298D" w:rsidRDefault="004F298D" w:rsidP="001E358E">
      <w:pPr>
        <w:spacing w:before="60" w:after="60" w:line="360" w:lineRule="auto"/>
        <w:jc w:val="both"/>
        <w:rPr>
          <w:b/>
          <w:i/>
          <w:iCs/>
        </w:rPr>
      </w:pPr>
    </w:p>
    <w:p w:rsidR="006D6623" w:rsidRDefault="006D6623" w:rsidP="001E358E">
      <w:pPr>
        <w:spacing w:before="60" w:after="60" w:line="360" w:lineRule="auto"/>
        <w:jc w:val="both"/>
        <w:rPr>
          <w:b/>
          <w:i/>
          <w:iCs/>
        </w:rPr>
      </w:pPr>
    </w:p>
    <w:p w:rsidR="00B2215C" w:rsidRPr="004F298D" w:rsidRDefault="00FB1067" w:rsidP="00542190">
      <w:pPr>
        <w:pStyle w:val="Default"/>
        <w:ind w:left="567"/>
        <w:rPr>
          <w:rFonts w:ascii="Verdana" w:hAnsi="Verdana"/>
          <w:b/>
          <w:bCs/>
          <w:sz w:val="28"/>
          <w:szCs w:val="28"/>
        </w:rPr>
      </w:pPr>
      <w:r>
        <w:rPr>
          <w:rFonts w:ascii="Verdana" w:hAnsi="Verdana"/>
          <w:b/>
          <w:bCs/>
          <w:sz w:val="28"/>
          <w:szCs w:val="28"/>
        </w:rPr>
        <w:lastRenderedPageBreak/>
        <w:t>4</w:t>
      </w:r>
      <w:r w:rsidR="006926C9">
        <w:rPr>
          <w:rFonts w:ascii="Verdana" w:hAnsi="Verdana"/>
          <w:b/>
          <w:bCs/>
          <w:sz w:val="28"/>
          <w:szCs w:val="28"/>
        </w:rPr>
        <w:t>.</w:t>
      </w:r>
      <w:r w:rsidR="00B2215C" w:rsidRPr="004F298D">
        <w:rPr>
          <w:rFonts w:ascii="Verdana" w:hAnsi="Verdana"/>
          <w:b/>
          <w:bCs/>
          <w:sz w:val="28"/>
          <w:szCs w:val="28"/>
        </w:rPr>
        <w:t xml:space="preserve">  Choroba Alzheimera i inne otępienia</w:t>
      </w:r>
    </w:p>
    <w:p w:rsidR="00B2215C" w:rsidRDefault="00B2215C" w:rsidP="00B2215C">
      <w:pPr>
        <w:pStyle w:val="Default"/>
        <w:ind w:left="720"/>
        <w:rPr>
          <w:rFonts w:ascii="Verdana" w:hAnsi="Verdana"/>
          <w:b/>
          <w:bCs/>
          <w:sz w:val="28"/>
          <w:szCs w:val="28"/>
        </w:rPr>
      </w:pPr>
    </w:p>
    <w:p w:rsidR="00B2215C" w:rsidRPr="00D247A7" w:rsidRDefault="00B2215C" w:rsidP="00BE7C35">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 xml:space="preserve">Jak wynika z danych udostępnionych przez </w:t>
      </w:r>
      <w:r w:rsidR="00BE7C35">
        <w:rPr>
          <w:rFonts w:ascii="Times New Roman" w:eastAsia="Batang" w:hAnsi="Times New Roman" w:cs="Times New Roman"/>
          <w:sz w:val="24"/>
          <w:szCs w:val="24"/>
          <w:lang w:eastAsia="pl-PL"/>
        </w:rPr>
        <w:t>M</w:t>
      </w:r>
      <w:r>
        <w:rPr>
          <w:rFonts w:ascii="Times New Roman" w:eastAsia="Batang" w:hAnsi="Times New Roman" w:cs="Times New Roman"/>
          <w:sz w:val="24"/>
          <w:szCs w:val="24"/>
          <w:lang w:eastAsia="pl-PL"/>
        </w:rPr>
        <w:t xml:space="preserve">inisterstwo </w:t>
      </w:r>
      <w:r w:rsidR="00BE7C35">
        <w:rPr>
          <w:rFonts w:ascii="Times New Roman" w:eastAsia="Batang" w:hAnsi="Times New Roman" w:cs="Times New Roman"/>
          <w:sz w:val="24"/>
          <w:szCs w:val="24"/>
          <w:lang w:eastAsia="pl-PL"/>
        </w:rPr>
        <w:t>Z</w:t>
      </w:r>
      <w:r>
        <w:rPr>
          <w:rFonts w:ascii="Times New Roman" w:eastAsia="Batang" w:hAnsi="Times New Roman" w:cs="Times New Roman"/>
          <w:sz w:val="24"/>
          <w:szCs w:val="24"/>
          <w:lang w:eastAsia="pl-PL"/>
        </w:rPr>
        <w:t>drowia w 2014</w:t>
      </w:r>
      <w:r w:rsidR="004D40D3">
        <w:rPr>
          <w:rStyle w:val="Odwoanieprzypisudolnego"/>
          <w:rFonts w:ascii="Times New Roman" w:eastAsia="Batang" w:hAnsi="Times New Roman" w:cs="Times New Roman"/>
          <w:sz w:val="24"/>
          <w:szCs w:val="24"/>
          <w:lang w:eastAsia="pl-PL"/>
        </w:rPr>
        <w:footnoteReference w:id="11"/>
      </w:r>
      <w:r w:rsidR="00BE7C35">
        <w:rPr>
          <w:rFonts w:ascii="Times New Roman" w:eastAsia="Batang" w:hAnsi="Times New Roman" w:cs="Times New Roman"/>
          <w:sz w:val="24"/>
          <w:szCs w:val="24"/>
          <w:lang w:eastAsia="pl-PL"/>
        </w:rPr>
        <w:t xml:space="preserve"> roku</w:t>
      </w:r>
      <w:r>
        <w:rPr>
          <w:rFonts w:ascii="Times New Roman" w:eastAsia="Batang" w:hAnsi="Times New Roman" w:cs="Times New Roman"/>
          <w:sz w:val="24"/>
          <w:szCs w:val="24"/>
          <w:lang w:eastAsia="pl-PL"/>
        </w:rPr>
        <w:t xml:space="preserve"> zapadalność rejestrowana czyli liczba osób u których w danym roku wykryto chorobę Alzheimera i inne otępienia wyniosła w województwie świętokrzyskim 105 osób na 100 tysięcy mieszkańców. C</w:t>
      </w:r>
      <w:r w:rsidRPr="00D247A7">
        <w:rPr>
          <w:rFonts w:ascii="Times New Roman" w:eastAsia="Batang" w:hAnsi="Times New Roman" w:cs="Times New Roman"/>
          <w:sz w:val="24"/>
          <w:szCs w:val="24"/>
          <w:lang w:eastAsia="pl-PL"/>
        </w:rPr>
        <w:t>horobowo</w:t>
      </w:r>
      <w:r>
        <w:rPr>
          <w:rFonts w:ascii="Times New Roman" w:eastAsia="Batang" w:hAnsi="Times New Roman" w:cs="Times New Roman"/>
          <w:sz w:val="24"/>
          <w:szCs w:val="24"/>
          <w:lang w:eastAsia="pl-PL"/>
        </w:rPr>
        <w:t>ść</w:t>
      </w:r>
      <w:r w:rsidRPr="00D247A7">
        <w:rPr>
          <w:rFonts w:ascii="Times New Roman" w:eastAsia="Batang" w:hAnsi="Times New Roman" w:cs="Times New Roman"/>
          <w:sz w:val="24"/>
          <w:szCs w:val="24"/>
          <w:lang w:eastAsia="pl-PL"/>
        </w:rPr>
        <w:t xml:space="preserve"> rejestrowan</w:t>
      </w:r>
      <w:r w:rsidR="00BE7C35">
        <w:rPr>
          <w:rFonts w:ascii="Times New Roman" w:eastAsia="Batang" w:hAnsi="Times New Roman" w:cs="Times New Roman"/>
          <w:sz w:val="24"/>
          <w:szCs w:val="24"/>
          <w:lang w:eastAsia="pl-PL"/>
        </w:rPr>
        <w:t>a</w:t>
      </w:r>
      <w:r>
        <w:rPr>
          <w:rFonts w:ascii="Times New Roman" w:eastAsia="Batang" w:hAnsi="Times New Roman" w:cs="Times New Roman"/>
          <w:sz w:val="24"/>
          <w:szCs w:val="24"/>
          <w:lang w:eastAsia="pl-PL"/>
        </w:rPr>
        <w:t xml:space="preserve"> czyli łączna liczba </w:t>
      </w:r>
      <w:r w:rsidR="00BE7C35">
        <w:rPr>
          <w:rFonts w:ascii="Times New Roman" w:eastAsia="Batang" w:hAnsi="Times New Roman" w:cs="Times New Roman"/>
          <w:sz w:val="24"/>
          <w:szCs w:val="24"/>
          <w:lang w:eastAsia="pl-PL"/>
        </w:rPr>
        <w:t xml:space="preserve">zarejestrowanych </w:t>
      </w:r>
      <w:r>
        <w:rPr>
          <w:rFonts w:ascii="Times New Roman" w:eastAsia="Batang" w:hAnsi="Times New Roman" w:cs="Times New Roman"/>
          <w:sz w:val="24"/>
          <w:szCs w:val="24"/>
          <w:lang w:eastAsia="pl-PL"/>
        </w:rPr>
        <w:t>osób</w:t>
      </w:r>
      <w:r w:rsidR="004F298D">
        <w:rPr>
          <w:rFonts w:ascii="Times New Roman" w:eastAsia="Batang" w:hAnsi="Times New Roman" w:cs="Times New Roman"/>
          <w:sz w:val="24"/>
          <w:szCs w:val="24"/>
          <w:lang w:eastAsia="pl-PL"/>
        </w:rPr>
        <w:br/>
      </w:r>
      <w:r w:rsidR="00BE7C35">
        <w:rPr>
          <w:rFonts w:ascii="Times New Roman" w:eastAsia="Batang" w:hAnsi="Times New Roman" w:cs="Times New Roman"/>
          <w:sz w:val="24"/>
          <w:szCs w:val="24"/>
          <w:lang w:eastAsia="pl-PL"/>
        </w:rPr>
        <w:t>z tego typu schorzeniem w 2014 roku wyniosła 616 osób</w:t>
      </w:r>
      <w:r>
        <w:rPr>
          <w:rFonts w:ascii="Times New Roman" w:eastAsia="Batang" w:hAnsi="Times New Roman" w:cs="Times New Roman"/>
          <w:sz w:val="24"/>
          <w:szCs w:val="24"/>
          <w:lang w:eastAsia="pl-PL"/>
        </w:rPr>
        <w:t xml:space="preserve"> </w:t>
      </w:r>
      <w:r w:rsidRPr="00D247A7">
        <w:rPr>
          <w:rFonts w:ascii="Times New Roman" w:eastAsia="Batang" w:hAnsi="Times New Roman" w:cs="Times New Roman"/>
          <w:sz w:val="24"/>
          <w:szCs w:val="24"/>
          <w:lang w:eastAsia="pl-PL"/>
        </w:rPr>
        <w:t xml:space="preserve"> na 100 tys</w:t>
      </w:r>
      <w:r w:rsidR="00BE7C35">
        <w:rPr>
          <w:rFonts w:ascii="Times New Roman" w:eastAsia="Batang" w:hAnsi="Times New Roman" w:cs="Times New Roman"/>
          <w:sz w:val="24"/>
          <w:szCs w:val="24"/>
          <w:lang w:eastAsia="pl-PL"/>
        </w:rPr>
        <w:t xml:space="preserve">ięcy mieszkańców województwa świętokrzyskiego. Liczba </w:t>
      </w:r>
      <w:r w:rsidRPr="00D247A7">
        <w:rPr>
          <w:rFonts w:ascii="Times New Roman" w:eastAsia="Batang" w:hAnsi="Times New Roman" w:cs="Times New Roman"/>
          <w:sz w:val="24"/>
          <w:szCs w:val="24"/>
          <w:lang w:eastAsia="pl-PL"/>
        </w:rPr>
        <w:t>hospitalizacji z rozpoznaniem Choroba Alzheimera</w:t>
      </w:r>
      <w:r w:rsidR="004F298D">
        <w:rPr>
          <w:rFonts w:ascii="Times New Roman" w:eastAsia="Batang" w:hAnsi="Times New Roman" w:cs="Times New Roman"/>
          <w:sz w:val="24"/>
          <w:szCs w:val="24"/>
          <w:lang w:eastAsia="pl-PL"/>
        </w:rPr>
        <w:br/>
      </w:r>
      <w:r w:rsidRPr="00D247A7">
        <w:rPr>
          <w:rFonts w:ascii="Times New Roman" w:eastAsia="Batang" w:hAnsi="Times New Roman" w:cs="Times New Roman"/>
          <w:sz w:val="24"/>
          <w:szCs w:val="24"/>
          <w:lang w:eastAsia="pl-PL"/>
        </w:rPr>
        <w:t>i inn</w:t>
      </w:r>
      <w:r w:rsidR="00BE7C35">
        <w:rPr>
          <w:rFonts w:ascii="Times New Roman" w:eastAsia="Batang" w:hAnsi="Times New Roman" w:cs="Times New Roman"/>
          <w:sz w:val="24"/>
          <w:szCs w:val="24"/>
          <w:lang w:eastAsia="pl-PL"/>
        </w:rPr>
        <w:t xml:space="preserve">ych </w:t>
      </w:r>
      <w:r w:rsidRPr="00D247A7">
        <w:rPr>
          <w:rFonts w:ascii="Times New Roman" w:eastAsia="Batang" w:hAnsi="Times New Roman" w:cs="Times New Roman"/>
          <w:sz w:val="24"/>
          <w:szCs w:val="24"/>
          <w:lang w:eastAsia="pl-PL"/>
        </w:rPr>
        <w:t>ot</w:t>
      </w:r>
      <w:r w:rsidR="00BE7C35">
        <w:rPr>
          <w:rFonts w:ascii="Times New Roman" w:eastAsia="Batang" w:hAnsi="Times New Roman" w:cs="Times New Roman"/>
          <w:sz w:val="24"/>
          <w:szCs w:val="24"/>
          <w:lang w:eastAsia="pl-PL"/>
        </w:rPr>
        <w:t>ępień</w:t>
      </w:r>
      <w:r w:rsidRPr="00D247A7">
        <w:rPr>
          <w:rFonts w:ascii="Times New Roman" w:eastAsia="Batang" w:hAnsi="Times New Roman" w:cs="Times New Roman"/>
          <w:sz w:val="24"/>
          <w:szCs w:val="24"/>
          <w:lang w:eastAsia="pl-PL"/>
        </w:rPr>
        <w:t xml:space="preserve"> wyniosła </w:t>
      </w:r>
      <w:r w:rsidR="00BE7C35">
        <w:rPr>
          <w:rFonts w:ascii="Times New Roman" w:eastAsia="Batang" w:hAnsi="Times New Roman" w:cs="Times New Roman"/>
          <w:sz w:val="24"/>
          <w:szCs w:val="24"/>
          <w:lang w:eastAsia="pl-PL"/>
        </w:rPr>
        <w:t>100. Ministerstwo Zdrowia szacuję, że dane dotyczące</w:t>
      </w:r>
      <w:r w:rsidRPr="00D247A7">
        <w:rPr>
          <w:rFonts w:ascii="Times New Roman" w:eastAsia="Batang" w:hAnsi="Times New Roman" w:cs="Times New Roman"/>
          <w:sz w:val="24"/>
          <w:szCs w:val="24"/>
          <w:lang w:eastAsia="pl-PL"/>
        </w:rPr>
        <w:t xml:space="preserve"> rozpoznawalno</w:t>
      </w:r>
      <w:r w:rsidR="00BE7C35">
        <w:rPr>
          <w:rFonts w:ascii="Times New Roman" w:eastAsia="Batang" w:hAnsi="Times New Roman" w:cs="Times New Roman"/>
          <w:sz w:val="24"/>
          <w:szCs w:val="24"/>
          <w:lang w:eastAsia="pl-PL"/>
        </w:rPr>
        <w:t>ś</w:t>
      </w:r>
      <w:r w:rsidRPr="00D247A7">
        <w:rPr>
          <w:rFonts w:ascii="Times New Roman" w:eastAsia="Batang" w:hAnsi="Times New Roman" w:cs="Times New Roman"/>
          <w:sz w:val="24"/>
          <w:szCs w:val="24"/>
          <w:lang w:eastAsia="pl-PL"/>
        </w:rPr>
        <w:t>ci chorób ot</w:t>
      </w:r>
      <w:r w:rsidR="00BE7C35">
        <w:rPr>
          <w:rFonts w:ascii="Times New Roman" w:eastAsia="Batang" w:hAnsi="Times New Roman" w:cs="Times New Roman"/>
          <w:sz w:val="24"/>
          <w:szCs w:val="24"/>
          <w:lang w:eastAsia="pl-PL"/>
        </w:rPr>
        <w:t>ę</w:t>
      </w:r>
      <w:r w:rsidRPr="00D247A7">
        <w:rPr>
          <w:rFonts w:ascii="Times New Roman" w:eastAsia="Batang" w:hAnsi="Times New Roman" w:cs="Times New Roman"/>
          <w:sz w:val="24"/>
          <w:szCs w:val="24"/>
          <w:lang w:eastAsia="pl-PL"/>
        </w:rPr>
        <w:t xml:space="preserve">piennych w </w:t>
      </w:r>
      <w:r w:rsidR="00BE7C35">
        <w:rPr>
          <w:rFonts w:ascii="Times New Roman" w:eastAsia="Batang" w:hAnsi="Times New Roman" w:cs="Times New Roman"/>
          <w:sz w:val="24"/>
          <w:szCs w:val="24"/>
          <w:lang w:eastAsia="pl-PL"/>
        </w:rPr>
        <w:t xml:space="preserve">części </w:t>
      </w:r>
      <w:r w:rsidRPr="00D247A7">
        <w:rPr>
          <w:rFonts w:ascii="Times New Roman" w:eastAsia="Batang" w:hAnsi="Times New Roman" w:cs="Times New Roman"/>
          <w:sz w:val="24"/>
          <w:szCs w:val="24"/>
          <w:lang w:eastAsia="pl-PL"/>
        </w:rPr>
        <w:t>województ</w:t>
      </w:r>
      <w:r w:rsidR="00BE7C35">
        <w:rPr>
          <w:rFonts w:ascii="Times New Roman" w:eastAsia="Batang" w:hAnsi="Times New Roman" w:cs="Times New Roman"/>
          <w:sz w:val="24"/>
          <w:szCs w:val="24"/>
          <w:lang w:eastAsia="pl-PL"/>
        </w:rPr>
        <w:t>w są zaniżone</w:t>
      </w:r>
      <w:r w:rsidRPr="00D247A7">
        <w:rPr>
          <w:rFonts w:ascii="Times New Roman" w:eastAsia="Batang" w:hAnsi="Times New Roman" w:cs="Times New Roman"/>
          <w:sz w:val="24"/>
          <w:szCs w:val="24"/>
          <w:lang w:eastAsia="pl-PL"/>
        </w:rPr>
        <w:t>.</w:t>
      </w:r>
      <w:r w:rsidR="00BE7C35">
        <w:rPr>
          <w:rFonts w:ascii="Times New Roman" w:eastAsia="Batang" w:hAnsi="Times New Roman" w:cs="Times New Roman"/>
          <w:sz w:val="24"/>
          <w:szCs w:val="24"/>
          <w:lang w:eastAsia="pl-PL"/>
        </w:rPr>
        <w:t xml:space="preserve"> </w:t>
      </w:r>
      <w:r w:rsidR="00B54083">
        <w:rPr>
          <w:rFonts w:ascii="Times New Roman" w:eastAsia="Batang" w:hAnsi="Times New Roman" w:cs="Times New Roman"/>
          <w:sz w:val="24"/>
          <w:szCs w:val="24"/>
          <w:lang w:eastAsia="pl-PL"/>
        </w:rPr>
        <w:t>W przypadku hospitalizacji </w:t>
      </w:r>
      <w:r w:rsidRPr="00D247A7">
        <w:rPr>
          <w:rFonts w:ascii="Times New Roman" w:eastAsia="Batang" w:hAnsi="Times New Roman" w:cs="Times New Roman"/>
          <w:sz w:val="24"/>
          <w:szCs w:val="24"/>
          <w:lang w:eastAsia="pl-PL"/>
        </w:rPr>
        <w:t>pacjentów</w:t>
      </w:r>
      <w:r w:rsidR="00B54083">
        <w:rPr>
          <w:rFonts w:ascii="Times New Roman" w:eastAsia="Batang" w:hAnsi="Times New Roman" w:cs="Times New Roman"/>
          <w:sz w:val="24"/>
          <w:szCs w:val="24"/>
          <w:lang w:eastAsia="pl-PL"/>
        </w:rPr>
        <w:t xml:space="preserve"> </w:t>
      </w:r>
      <w:r w:rsidRPr="00D247A7">
        <w:rPr>
          <w:rFonts w:ascii="Times New Roman" w:eastAsia="Batang" w:hAnsi="Times New Roman" w:cs="Times New Roman"/>
          <w:sz w:val="24"/>
          <w:szCs w:val="24"/>
          <w:lang w:eastAsia="pl-PL"/>
        </w:rPr>
        <w:t xml:space="preserve">z rozpoznaniem głównym z grupy </w:t>
      </w:r>
      <w:r w:rsidR="00BE7C35">
        <w:rPr>
          <w:rFonts w:ascii="Times New Roman" w:eastAsia="Batang" w:hAnsi="Times New Roman" w:cs="Times New Roman"/>
          <w:sz w:val="24"/>
          <w:szCs w:val="24"/>
          <w:lang w:eastAsia="pl-PL"/>
        </w:rPr>
        <w:t>chorób</w:t>
      </w:r>
      <w:r w:rsidRPr="00D247A7">
        <w:rPr>
          <w:rFonts w:ascii="Times New Roman" w:eastAsia="Batang" w:hAnsi="Times New Roman" w:cs="Times New Roman"/>
          <w:sz w:val="24"/>
          <w:szCs w:val="24"/>
          <w:lang w:eastAsia="pl-PL"/>
        </w:rPr>
        <w:t xml:space="preserve"> Alzhaimera i inn</w:t>
      </w:r>
      <w:r w:rsidR="00BE7C35">
        <w:rPr>
          <w:rFonts w:ascii="Times New Roman" w:eastAsia="Batang" w:hAnsi="Times New Roman" w:cs="Times New Roman"/>
          <w:sz w:val="24"/>
          <w:szCs w:val="24"/>
          <w:lang w:eastAsia="pl-PL"/>
        </w:rPr>
        <w:t xml:space="preserve">ych </w:t>
      </w:r>
      <w:r w:rsidRPr="00D247A7">
        <w:rPr>
          <w:rFonts w:ascii="Times New Roman" w:eastAsia="Batang" w:hAnsi="Times New Roman" w:cs="Times New Roman"/>
          <w:sz w:val="24"/>
          <w:szCs w:val="24"/>
          <w:lang w:eastAsia="pl-PL"/>
        </w:rPr>
        <w:t>ot</w:t>
      </w:r>
      <w:r w:rsidR="00BE7C35">
        <w:rPr>
          <w:rFonts w:ascii="Times New Roman" w:eastAsia="Batang" w:hAnsi="Times New Roman" w:cs="Times New Roman"/>
          <w:sz w:val="24"/>
          <w:szCs w:val="24"/>
          <w:lang w:eastAsia="pl-PL"/>
        </w:rPr>
        <w:t>ę</w:t>
      </w:r>
      <w:r w:rsidRPr="00D247A7">
        <w:rPr>
          <w:rFonts w:ascii="Times New Roman" w:eastAsia="Batang" w:hAnsi="Times New Roman" w:cs="Times New Roman"/>
          <w:sz w:val="24"/>
          <w:szCs w:val="24"/>
          <w:lang w:eastAsia="pl-PL"/>
        </w:rPr>
        <w:t>pie</w:t>
      </w:r>
      <w:r w:rsidR="00BE7C35">
        <w:rPr>
          <w:rFonts w:ascii="Times New Roman" w:eastAsia="Batang" w:hAnsi="Times New Roman" w:cs="Times New Roman"/>
          <w:sz w:val="24"/>
          <w:szCs w:val="24"/>
          <w:lang w:eastAsia="pl-PL"/>
        </w:rPr>
        <w:t>ń</w:t>
      </w:r>
      <w:r w:rsidRPr="00D247A7">
        <w:rPr>
          <w:rFonts w:ascii="Times New Roman" w:eastAsia="Batang" w:hAnsi="Times New Roman" w:cs="Times New Roman"/>
          <w:sz w:val="24"/>
          <w:szCs w:val="24"/>
          <w:lang w:eastAsia="pl-PL"/>
        </w:rPr>
        <w:t xml:space="preserve"> tylko u 52% pacjentów w Polsce wykonano konsultacje psychologiczn</w:t>
      </w:r>
      <w:r w:rsidR="00BE7C35">
        <w:rPr>
          <w:rFonts w:ascii="Times New Roman" w:eastAsia="Batang" w:hAnsi="Times New Roman" w:cs="Times New Roman"/>
          <w:sz w:val="24"/>
          <w:szCs w:val="24"/>
          <w:lang w:eastAsia="pl-PL"/>
        </w:rPr>
        <w:t>ą</w:t>
      </w:r>
      <w:r w:rsidRPr="00D247A7">
        <w:rPr>
          <w:rFonts w:ascii="Times New Roman" w:eastAsia="Batang" w:hAnsi="Times New Roman" w:cs="Times New Roman"/>
          <w:sz w:val="24"/>
          <w:szCs w:val="24"/>
          <w:lang w:eastAsia="pl-PL"/>
        </w:rPr>
        <w:t>, natomiast</w:t>
      </w:r>
      <w:r w:rsidR="004F298D">
        <w:rPr>
          <w:rFonts w:ascii="Times New Roman" w:eastAsia="Batang" w:hAnsi="Times New Roman" w:cs="Times New Roman"/>
          <w:sz w:val="24"/>
          <w:szCs w:val="24"/>
          <w:lang w:eastAsia="pl-PL"/>
        </w:rPr>
        <w:br/>
      </w:r>
      <w:r w:rsidRPr="00D247A7">
        <w:rPr>
          <w:rFonts w:ascii="Times New Roman" w:eastAsia="Batang" w:hAnsi="Times New Roman" w:cs="Times New Roman"/>
          <w:sz w:val="24"/>
          <w:szCs w:val="24"/>
          <w:lang w:eastAsia="pl-PL"/>
        </w:rPr>
        <w:t>w województwie</w:t>
      </w:r>
      <w:r w:rsidR="00BE7C35">
        <w:rPr>
          <w:rFonts w:ascii="Times New Roman" w:eastAsia="Batang" w:hAnsi="Times New Roman" w:cs="Times New Roman"/>
          <w:sz w:val="24"/>
          <w:szCs w:val="24"/>
          <w:lang w:eastAsia="pl-PL"/>
        </w:rPr>
        <w:t xml:space="preserve"> ś</w:t>
      </w:r>
      <w:r w:rsidRPr="00D247A7">
        <w:rPr>
          <w:rFonts w:ascii="Times New Roman" w:eastAsia="Batang" w:hAnsi="Times New Roman" w:cs="Times New Roman"/>
          <w:sz w:val="24"/>
          <w:szCs w:val="24"/>
          <w:lang w:eastAsia="pl-PL"/>
        </w:rPr>
        <w:t>wi</w:t>
      </w:r>
      <w:r w:rsidR="00BE7C35">
        <w:rPr>
          <w:rFonts w:ascii="Times New Roman" w:eastAsia="Batang" w:hAnsi="Times New Roman" w:cs="Times New Roman"/>
          <w:sz w:val="24"/>
          <w:szCs w:val="24"/>
          <w:lang w:eastAsia="pl-PL"/>
        </w:rPr>
        <w:t>ę</w:t>
      </w:r>
      <w:r w:rsidRPr="00D247A7">
        <w:rPr>
          <w:rFonts w:ascii="Times New Roman" w:eastAsia="Batang" w:hAnsi="Times New Roman" w:cs="Times New Roman"/>
          <w:sz w:val="24"/>
          <w:szCs w:val="24"/>
          <w:lang w:eastAsia="pl-PL"/>
        </w:rPr>
        <w:t>tokrzyskim było to 69%.</w:t>
      </w:r>
    </w:p>
    <w:p w:rsidR="00B2215C" w:rsidRPr="00D247A7" w:rsidRDefault="00E172DA" w:rsidP="00BE7C35">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Sytuacja taka może</w:t>
      </w:r>
      <w:r w:rsidR="00B2215C" w:rsidRPr="00D247A7">
        <w:rPr>
          <w:rFonts w:ascii="Times New Roman" w:eastAsia="Batang" w:hAnsi="Times New Roman" w:cs="Times New Roman"/>
          <w:sz w:val="24"/>
          <w:szCs w:val="24"/>
          <w:lang w:eastAsia="pl-PL"/>
        </w:rPr>
        <w:t xml:space="preserve"> wynika</w:t>
      </w:r>
      <w:r w:rsidR="00BE7C35">
        <w:rPr>
          <w:rFonts w:ascii="Times New Roman" w:eastAsia="Batang" w:hAnsi="Times New Roman" w:cs="Times New Roman"/>
          <w:sz w:val="24"/>
          <w:szCs w:val="24"/>
          <w:lang w:eastAsia="pl-PL"/>
        </w:rPr>
        <w:t>ć</w:t>
      </w:r>
      <w:r w:rsidR="00B2215C" w:rsidRPr="00D247A7">
        <w:rPr>
          <w:rFonts w:ascii="Times New Roman" w:eastAsia="Batang" w:hAnsi="Times New Roman" w:cs="Times New Roman"/>
          <w:sz w:val="24"/>
          <w:szCs w:val="24"/>
          <w:lang w:eastAsia="pl-PL"/>
        </w:rPr>
        <w:t xml:space="preserve"> z braku systemowych rozwi</w:t>
      </w:r>
      <w:r w:rsidR="00BE7C35">
        <w:rPr>
          <w:rFonts w:ascii="Times New Roman" w:eastAsia="Batang" w:hAnsi="Times New Roman" w:cs="Times New Roman"/>
          <w:sz w:val="24"/>
          <w:szCs w:val="24"/>
          <w:lang w:eastAsia="pl-PL"/>
        </w:rPr>
        <w:t>ązań</w:t>
      </w:r>
      <w:r w:rsidR="00B2215C" w:rsidRPr="00D247A7">
        <w:rPr>
          <w:rFonts w:ascii="Times New Roman" w:eastAsia="Batang" w:hAnsi="Times New Roman" w:cs="Times New Roman"/>
          <w:sz w:val="24"/>
          <w:szCs w:val="24"/>
          <w:lang w:eastAsia="pl-PL"/>
        </w:rPr>
        <w:t xml:space="preserve"> dla tej grupy chorych, przede wszystkim</w:t>
      </w:r>
      <w:r w:rsidR="00BE7C35">
        <w:rPr>
          <w:rFonts w:ascii="Times New Roman" w:eastAsia="Batang" w:hAnsi="Times New Roman" w:cs="Times New Roman"/>
          <w:sz w:val="24"/>
          <w:szCs w:val="24"/>
          <w:lang w:eastAsia="pl-PL"/>
        </w:rPr>
        <w:t xml:space="preserve"> </w:t>
      </w:r>
      <w:r w:rsidR="00B2215C" w:rsidRPr="00D247A7">
        <w:rPr>
          <w:rFonts w:ascii="Times New Roman" w:eastAsia="Batang" w:hAnsi="Times New Roman" w:cs="Times New Roman"/>
          <w:sz w:val="24"/>
          <w:szCs w:val="24"/>
          <w:lang w:eastAsia="pl-PL"/>
        </w:rPr>
        <w:t>brakiem dedykowanych procedur ambulatoryjnych oraz brakiem wyspecjalizowanych o</w:t>
      </w:r>
      <w:r w:rsidR="00BE7C35">
        <w:rPr>
          <w:rFonts w:ascii="Times New Roman" w:eastAsia="Batang" w:hAnsi="Times New Roman" w:cs="Times New Roman"/>
          <w:sz w:val="24"/>
          <w:szCs w:val="24"/>
          <w:lang w:eastAsia="pl-PL"/>
        </w:rPr>
        <w:t>ś</w:t>
      </w:r>
      <w:r w:rsidR="00B2215C" w:rsidRPr="00D247A7">
        <w:rPr>
          <w:rFonts w:ascii="Times New Roman" w:eastAsia="Batang" w:hAnsi="Times New Roman" w:cs="Times New Roman"/>
          <w:sz w:val="24"/>
          <w:szCs w:val="24"/>
          <w:lang w:eastAsia="pl-PL"/>
        </w:rPr>
        <w:t>rodków medycznych.</w:t>
      </w:r>
    </w:p>
    <w:p w:rsidR="00B2215C" w:rsidRDefault="00680FB4" w:rsidP="00BE7C35">
      <w:pPr>
        <w:spacing w:before="60" w:after="60" w:line="360" w:lineRule="auto"/>
        <w:ind w:firstLine="708"/>
        <w:jc w:val="both"/>
        <w:rPr>
          <w:rFonts w:ascii="Times New Roman" w:eastAsia="Batang" w:hAnsi="Times New Roman" w:cs="Times New Roman"/>
          <w:sz w:val="24"/>
          <w:szCs w:val="24"/>
          <w:lang w:eastAsia="pl-PL"/>
        </w:rPr>
      </w:pPr>
      <w:r>
        <w:rPr>
          <w:rFonts w:ascii="Times New Roman" w:eastAsia="Batang" w:hAnsi="Times New Roman" w:cs="Times New Roman"/>
          <w:sz w:val="24"/>
          <w:szCs w:val="24"/>
          <w:lang w:eastAsia="pl-PL"/>
        </w:rPr>
        <w:t>Ministerstwo Zdrowia szacuje, że</w:t>
      </w:r>
      <w:r w:rsidR="00BE7C35">
        <w:rPr>
          <w:rFonts w:ascii="Times New Roman" w:eastAsia="Batang" w:hAnsi="Times New Roman" w:cs="Times New Roman"/>
          <w:sz w:val="24"/>
          <w:szCs w:val="24"/>
          <w:lang w:eastAsia="pl-PL"/>
        </w:rPr>
        <w:t xml:space="preserve"> </w:t>
      </w:r>
      <w:r w:rsidR="00B2215C" w:rsidRPr="00D247A7">
        <w:rPr>
          <w:rFonts w:ascii="Times New Roman" w:eastAsia="Batang" w:hAnsi="Times New Roman" w:cs="Times New Roman"/>
          <w:sz w:val="24"/>
          <w:szCs w:val="24"/>
          <w:lang w:eastAsia="pl-PL"/>
        </w:rPr>
        <w:t>zapadalno</w:t>
      </w:r>
      <w:r w:rsidR="00BE7C35">
        <w:rPr>
          <w:rFonts w:ascii="Times New Roman" w:eastAsia="Batang" w:hAnsi="Times New Roman" w:cs="Times New Roman"/>
          <w:sz w:val="24"/>
          <w:szCs w:val="24"/>
          <w:lang w:eastAsia="pl-PL"/>
        </w:rPr>
        <w:t>ś</w:t>
      </w:r>
      <w:r>
        <w:rPr>
          <w:rFonts w:ascii="Times New Roman" w:eastAsia="Batang" w:hAnsi="Times New Roman" w:cs="Times New Roman"/>
          <w:sz w:val="24"/>
          <w:szCs w:val="24"/>
          <w:lang w:eastAsia="pl-PL"/>
        </w:rPr>
        <w:t>ć</w:t>
      </w:r>
      <w:r w:rsidR="00B2215C" w:rsidRPr="00D247A7">
        <w:rPr>
          <w:rFonts w:ascii="Times New Roman" w:eastAsia="Batang" w:hAnsi="Times New Roman" w:cs="Times New Roman"/>
          <w:sz w:val="24"/>
          <w:szCs w:val="24"/>
          <w:lang w:eastAsia="pl-PL"/>
        </w:rPr>
        <w:t xml:space="preserve"> rejestrow</w:t>
      </w:r>
      <w:r>
        <w:rPr>
          <w:rFonts w:ascii="Times New Roman" w:eastAsia="Batang" w:hAnsi="Times New Roman" w:cs="Times New Roman"/>
          <w:sz w:val="24"/>
          <w:szCs w:val="24"/>
          <w:lang w:eastAsia="pl-PL"/>
        </w:rPr>
        <w:t>a</w:t>
      </w:r>
      <w:r w:rsidR="003A7A2A">
        <w:rPr>
          <w:rFonts w:ascii="Times New Roman" w:eastAsia="Batang" w:hAnsi="Times New Roman" w:cs="Times New Roman"/>
          <w:sz w:val="24"/>
          <w:szCs w:val="24"/>
          <w:lang w:eastAsia="pl-PL"/>
        </w:rPr>
        <w:t>na</w:t>
      </w:r>
      <w:r w:rsidR="00B2215C" w:rsidRPr="00D247A7">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osób z tego typu schorzeniem w </w:t>
      </w:r>
      <w:r w:rsidR="00B2215C" w:rsidRPr="00D247A7">
        <w:rPr>
          <w:rFonts w:ascii="Times New Roman" w:eastAsia="Batang" w:hAnsi="Times New Roman" w:cs="Times New Roman"/>
          <w:sz w:val="24"/>
          <w:szCs w:val="24"/>
          <w:lang w:eastAsia="pl-PL"/>
        </w:rPr>
        <w:t>2020</w:t>
      </w:r>
      <w:r>
        <w:rPr>
          <w:rFonts w:ascii="Times New Roman" w:eastAsia="Batang" w:hAnsi="Times New Roman" w:cs="Times New Roman"/>
          <w:sz w:val="24"/>
          <w:szCs w:val="24"/>
          <w:lang w:eastAsia="pl-PL"/>
        </w:rPr>
        <w:t xml:space="preserve"> roku</w:t>
      </w:r>
      <w:r w:rsidR="00B2215C" w:rsidRPr="00D247A7">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wyniesie 1 420 osób, natomiast w </w:t>
      </w:r>
      <w:r w:rsidR="00BE7C35">
        <w:rPr>
          <w:rFonts w:ascii="Times New Roman" w:eastAsia="Batang" w:hAnsi="Times New Roman" w:cs="Times New Roman"/>
          <w:sz w:val="24"/>
          <w:szCs w:val="24"/>
          <w:lang w:eastAsia="pl-PL"/>
        </w:rPr>
        <w:t>roku 2029</w:t>
      </w:r>
      <w:r>
        <w:rPr>
          <w:rFonts w:ascii="Times New Roman" w:eastAsia="Batang" w:hAnsi="Times New Roman" w:cs="Times New Roman"/>
          <w:sz w:val="24"/>
          <w:szCs w:val="24"/>
          <w:lang w:eastAsia="pl-PL"/>
        </w:rPr>
        <w:t xml:space="preserve"> już 1750 osób</w:t>
      </w:r>
      <w:r>
        <w:rPr>
          <w:rStyle w:val="Odwoanieprzypisudolnego"/>
          <w:rFonts w:ascii="Times New Roman" w:eastAsia="Batang" w:hAnsi="Times New Roman" w:cs="Times New Roman"/>
          <w:sz w:val="24"/>
          <w:szCs w:val="24"/>
          <w:lang w:eastAsia="pl-PL"/>
        </w:rPr>
        <w:footnoteReference w:id="12"/>
      </w:r>
      <w:r>
        <w:rPr>
          <w:rFonts w:ascii="Times New Roman" w:eastAsia="Batang" w:hAnsi="Times New Roman" w:cs="Times New Roman"/>
          <w:sz w:val="24"/>
          <w:szCs w:val="24"/>
          <w:lang w:eastAsia="pl-PL"/>
        </w:rPr>
        <w:t>.</w:t>
      </w:r>
    </w:p>
    <w:p w:rsidR="005A1685" w:rsidRDefault="005A1685" w:rsidP="00BE7C35">
      <w:pPr>
        <w:spacing w:before="60" w:after="60" w:line="360" w:lineRule="auto"/>
        <w:ind w:firstLine="708"/>
        <w:jc w:val="both"/>
        <w:rPr>
          <w:rFonts w:ascii="Times New Roman" w:eastAsia="Batang" w:hAnsi="Times New Roman" w:cs="Times New Roman"/>
          <w:bCs/>
          <w:sz w:val="24"/>
          <w:szCs w:val="24"/>
          <w:lang w:eastAsia="pl-PL"/>
        </w:rPr>
      </w:pPr>
      <w:r>
        <w:rPr>
          <w:rFonts w:ascii="Times New Roman" w:eastAsia="Batang" w:hAnsi="Times New Roman" w:cs="Times New Roman"/>
          <w:sz w:val="24"/>
          <w:szCs w:val="24"/>
          <w:lang w:eastAsia="pl-PL"/>
        </w:rPr>
        <w:t xml:space="preserve">W województwie świętokrzyskim </w:t>
      </w:r>
      <w:r w:rsidR="00E172DA">
        <w:rPr>
          <w:rFonts w:ascii="Times New Roman" w:eastAsia="Batang" w:hAnsi="Times New Roman" w:cs="Times New Roman"/>
          <w:sz w:val="24"/>
          <w:szCs w:val="24"/>
          <w:lang w:eastAsia="pl-PL"/>
        </w:rPr>
        <w:t xml:space="preserve">działają </w:t>
      </w:r>
      <w:r>
        <w:rPr>
          <w:rFonts w:ascii="Times New Roman" w:eastAsia="Batang" w:hAnsi="Times New Roman" w:cs="Times New Roman"/>
          <w:sz w:val="24"/>
          <w:szCs w:val="24"/>
          <w:lang w:eastAsia="pl-PL"/>
        </w:rPr>
        <w:t>dwa stowarzyszenia zrzeszone</w:t>
      </w:r>
      <w:r>
        <w:rPr>
          <w:rFonts w:ascii="Times New Roman" w:eastAsia="Batang" w:hAnsi="Times New Roman" w:cs="Times New Roman"/>
          <w:sz w:val="24"/>
          <w:szCs w:val="24"/>
          <w:lang w:eastAsia="pl-PL"/>
        </w:rPr>
        <w:br/>
        <w:t>w Ogólnopolskim Porozumieniu Organizacji Alzheimerowskich</w:t>
      </w:r>
      <w:r w:rsidR="00046E3B">
        <w:rPr>
          <w:rFonts w:ascii="Times New Roman" w:eastAsia="Batang" w:hAnsi="Times New Roman" w:cs="Times New Roman"/>
          <w:sz w:val="24"/>
          <w:szCs w:val="24"/>
          <w:lang w:eastAsia="pl-PL"/>
        </w:rPr>
        <w:t xml:space="preserve"> tj.</w:t>
      </w:r>
      <w:r>
        <w:rPr>
          <w:rFonts w:ascii="Times New Roman" w:eastAsia="Batang" w:hAnsi="Times New Roman" w:cs="Times New Roman"/>
          <w:sz w:val="24"/>
          <w:szCs w:val="24"/>
          <w:lang w:eastAsia="pl-PL"/>
        </w:rPr>
        <w:t xml:space="preserve">: </w:t>
      </w:r>
      <w:r w:rsidRPr="005A1685">
        <w:rPr>
          <w:rFonts w:ascii="Times New Roman" w:eastAsia="Batang" w:hAnsi="Times New Roman" w:cs="Times New Roman"/>
          <w:bCs/>
          <w:sz w:val="24"/>
          <w:szCs w:val="24"/>
          <w:lang w:eastAsia="pl-PL"/>
        </w:rPr>
        <w:t>Stowarzyszenie Na Rzecz Osób z Chorobą Alzheimera w Koprzywnicy oraz Kieleckie Stowarzyszenie Alzheimerowskie</w:t>
      </w:r>
      <w:r w:rsidR="00A41F47">
        <w:rPr>
          <w:rStyle w:val="Odwoanieprzypisudolnego"/>
          <w:rFonts w:ascii="Times New Roman" w:eastAsia="Batang" w:hAnsi="Times New Roman" w:cs="Times New Roman"/>
          <w:bCs/>
          <w:sz w:val="24"/>
          <w:szCs w:val="24"/>
          <w:lang w:eastAsia="pl-PL"/>
        </w:rPr>
        <w:footnoteReference w:id="13"/>
      </w:r>
      <w:r w:rsidRPr="005A1685">
        <w:rPr>
          <w:rFonts w:ascii="Times New Roman" w:eastAsia="Batang" w:hAnsi="Times New Roman" w:cs="Times New Roman"/>
          <w:bCs/>
          <w:sz w:val="24"/>
          <w:szCs w:val="24"/>
          <w:lang w:eastAsia="pl-PL"/>
        </w:rPr>
        <w:t>.</w:t>
      </w:r>
      <w:r w:rsidR="00A41F47">
        <w:rPr>
          <w:rFonts w:ascii="Times New Roman" w:eastAsia="Batang" w:hAnsi="Times New Roman" w:cs="Times New Roman"/>
          <w:bCs/>
          <w:sz w:val="24"/>
          <w:szCs w:val="24"/>
          <w:lang w:eastAsia="pl-PL"/>
        </w:rPr>
        <w:t xml:space="preserve"> Ponadto osoby cierpiące na tę chorobą mogą uzyskać wsparcie w  domach pomocy społecznej, środowiskowych domach samopomocy, domach opieki rodzinnej</w:t>
      </w:r>
      <w:r w:rsidR="001C7799">
        <w:rPr>
          <w:rFonts w:ascii="Times New Roman" w:eastAsia="Batang" w:hAnsi="Times New Roman" w:cs="Times New Roman"/>
          <w:bCs/>
          <w:sz w:val="24"/>
          <w:szCs w:val="24"/>
          <w:lang w:eastAsia="pl-PL"/>
        </w:rPr>
        <w:t xml:space="preserve"> </w:t>
      </w:r>
      <w:r w:rsidR="00A41F47">
        <w:rPr>
          <w:rFonts w:ascii="Times New Roman" w:eastAsia="Batang" w:hAnsi="Times New Roman" w:cs="Times New Roman"/>
          <w:bCs/>
          <w:sz w:val="24"/>
          <w:szCs w:val="24"/>
          <w:lang w:eastAsia="pl-PL"/>
        </w:rPr>
        <w:t>czy ośrodkach wsparcia dziennego np. Ośrodku Wsparcia Dziennego dla Osób Chorych</w:t>
      </w:r>
      <w:r w:rsidR="001C7799">
        <w:rPr>
          <w:rFonts w:ascii="Times New Roman" w:eastAsia="Batang" w:hAnsi="Times New Roman" w:cs="Times New Roman"/>
          <w:bCs/>
          <w:sz w:val="24"/>
          <w:szCs w:val="24"/>
          <w:lang w:eastAsia="pl-PL"/>
        </w:rPr>
        <w:t xml:space="preserve"> </w:t>
      </w:r>
      <w:r w:rsidR="00A41F47">
        <w:rPr>
          <w:rFonts w:ascii="Times New Roman" w:eastAsia="Batang" w:hAnsi="Times New Roman" w:cs="Times New Roman"/>
          <w:bCs/>
          <w:sz w:val="24"/>
          <w:szCs w:val="24"/>
          <w:lang w:eastAsia="pl-PL"/>
        </w:rPr>
        <w:t>na Alzhaimera w Kielcach prowadzonym przez M</w:t>
      </w:r>
      <w:r w:rsidR="00056D1D">
        <w:rPr>
          <w:rFonts w:ascii="Times New Roman" w:eastAsia="Batang" w:hAnsi="Times New Roman" w:cs="Times New Roman"/>
          <w:bCs/>
          <w:sz w:val="24"/>
          <w:szCs w:val="24"/>
          <w:lang w:eastAsia="pl-PL"/>
        </w:rPr>
        <w:t xml:space="preserve">iejski </w:t>
      </w:r>
      <w:r w:rsidR="00A41F47">
        <w:rPr>
          <w:rFonts w:ascii="Times New Roman" w:eastAsia="Batang" w:hAnsi="Times New Roman" w:cs="Times New Roman"/>
          <w:bCs/>
          <w:sz w:val="24"/>
          <w:szCs w:val="24"/>
          <w:lang w:eastAsia="pl-PL"/>
        </w:rPr>
        <w:t>O</w:t>
      </w:r>
      <w:r w:rsidR="00056D1D">
        <w:rPr>
          <w:rFonts w:ascii="Times New Roman" w:eastAsia="Batang" w:hAnsi="Times New Roman" w:cs="Times New Roman"/>
          <w:bCs/>
          <w:sz w:val="24"/>
          <w:szCs w:val="24"/>
          <w:lang w:eastAsia="pl-PL"/>
        </w:rPr>
        <w:t xml:space="preserve">środek </w:t>
      </w:r>
      <w:r w:rsidR="00A41F47">
        <w:rPr>
          <w:rFonts w:ascii="Times New Roman" w:eastAsia="Batang" w:hAnsi="Times New Roman" w:cs="Times New Roman"/>
          <w:bCs/>
          <w:sz w:val="24"/>
          <w:szCs w:val="24"/>
          <w:lang w:eastAsia="pl-PL"/>
        </w:rPr>
        <w:t>P</w:t>
      </w:r>
      <w:r w:rsidR="00056D1D">
        <w:rPr>
          <w:rFonts w:ascii="Times New Roman" w:eastAsia="Batang" w:hAnsi="Times New Roman" w:cs="Times New Roman"/>
          <w:bCs/>
          <w:sz w:val="24"/>
          <w:szCs w:val="24"/>
          <w:lang w:eastAsia="pl-PL"/>
        </w:rPr>
        <w:t xml:space="preserve">omocy </w:t>
      </w:r>
      <w:r w:rsidR="00A41F47">
        <w:rPr>
          <w:rFonts w:ascii="Times New Roman" w:eastAsia="Batang" w:hAnsi="Times New Roman" w:cs="Times New Roman"/>
          <w:bCs/>
          <w:sz w:val="24"/>
          <w:szCs w:val="24"/>
          <w:lang w:eastAsia="pl-PL"/>
        </w:rPr>
        <w:t>R</w:t>
      </w:r>
      <w:r w:rsidR="00056D1D">
        <w:rPr>
          <w:rFonts w:ascii="Times New Roman" w:eastAsia="Batang" w:hAnsi="Times New Roman" w:cs="Times New Roman"/>
          <w:bCs/>
          <w:sz w:val="24"/>
          <w:szCs w:val="24"/>
          <w:lang w:eastAsia="pl-PL"/>
        </w:rPr>
        <w:t>odzinie</w:t>
      </w:r>
      <w:r w:rsidR="00056D1D">
        <w:rPr>
          <w:rFonts w:ascii="Times New Roman" w:eastAsia="Batang" w:hAnsi="Times New Roman" w:cs="Times New Roman"/>
          <w:bCs/>
          <w:sz w:val="24"/>
          <w:szCs w:val="24"/>
          <w:lang w:eastAsia="pl-PL"/>
        </w:rPr>
        <w:br/>
        <w:t xml:space="preserve">w </w:t>
      </w:r>
      <w:r w:rsidR="00A41F47">
        <w:rPr>
          <w:rFonts w:ascii="Times New Roman" w:eastAsia="Batang" w:hAnsi="Times New Roman" w:cs="Times New Roman"/>
          <w:bCs/>
          <w:sz w:val="24"/>
          <w:szCs w:val="24"/>
          <w:lang w:eastAsia="pl-PL"/>
        </w:rPr>
        <w:t xml:space="preserve"> Kielc</w:t>
      </w:r>
      <w:r w:rsidR="00056D1D">
        <w:rPr>
          <w:rFonts w:ascii="Times New Roman" w:eastAsia="Batang" w:hAnsi="Times New Roman" w:cs="Times New Roman"/>
          <w:bCs/>
          <w:sz w:val="24"/>
          <w:szCs w:val="24"/>
          <w:lang w:eastAsia="pl-PL"/>
        </w:rPr>
        <w:t>ach</w:t>
      </w:r>
      <w:r w:rsidR="00A41F47">
        <w:rPr>
          <w:rFonts w:ascii="Times New Roman" w:eastAsia="Batang" w:hAnsi="Times New Roman" w:cs="Times New Roman"/>
          <w:bCs/>
          <w:sz w:val="24"/>
          <w:szCs w:val="24"/>
          <w:lang w:eastAsia="pl-PL"/>
        </w:rPr>
        <w:t>.</w:t>
      </w:r>
    </w:p>
    <w:p w:rsidR="00806AE7" w:rsidRDefault="00806AE7" w:rsidP="00806AE7">
      <w:pPr>
        <w:pStyle w:val="Nagwekspisutreci"/>
        <w:rPr>
          <w:rFonts w:ascii="Times New Roman" w:eastAsia="Batang" w:hAnsi="Times New Roman" w:cs="Times New Roman"/>
          <w:bCs/>
          <w:color w:val="auto"/>
          <w:sz w:val="24"/>
          <w:szCs w:val="24"/>
        </w:rPr>
      </w:pPr>
    </w:p>
    <w:p w:rsidR="005B46A8" w:rsidRPr="009A21DD" w:rsidRDefault="005B46A8" w:rsidP="009A21DD"/>
    <w:p w:rsidR="00143EE2" w:rsidRDefault="009E6BD6">
      <w:pPr>
        <w:pStyle w:val="Default"/>
        <w:ind w:left="567"/>
        <w:rPr>
          <w:rFonts w:ascii="Verdana" w:hAnsi="Verdana"/>
          <w:b/>
          <w:bCs/>
          <w:sz w:val="28"/>
          <w:szCs w:val="28"/>
        </w:rPr>
      </w:pPr>
      <w:bookmarkStart w:id="24" w:name="_Toc524294054"/>
      <w:r>
        <w:rPr>
          <w:rFonts w:ascii="Verdana" w:hAnsi="Verdana"/>
          <w:b/>
          <w:bCs/>
          <w:sz w:val="28"/>
          <w:szCs w:val="28"/>
        </w:rPr>
        <w:lastRenderedPageBreak/>
        <w:t>5</w:t>
      </w:r>
      <w:r w:rsidR="00143EE2">
        <w:rPr>
          <w:rFonts w:ascii="Verdana" w:hAnsi="Verdana"/>
          <w:b/>
          <w:bCs/>
          <w:sz w:val="28"/>
          <w:szCs w:val="28"/>
        </w:rPr>
        <w:t xml:space="preserve">. </w:t>
      </w:r>
      <w:r w:rsidR="00DD5285">
        <w:rPr>
          <w:rFonts w:ascii="Verdana" w:hAnsi="Verdana"/>
          <w:b/>
          <w:bCs/>
          <w:sz w:val="28"/>
          <w:szCs w:val="28"/>
        </w:rPr>
        <w:tab/>
      </w:r>
      <w:bookmarkStart w:id="25" w:name="_Hlk526144670"/>
      <w:r w:rsidR="00143EE2" w:rsidRPr="00542190">
        <w:rPr>
          <w:rFonts w:ascii="Verdana" w:hAnsi="Verdana"/>
          <w:b/>
          <w:bCs/>
          <w:sz w:val="28"/>
          <w:szCs w:val="28"/>
        </w:rPr>
        <w:t xml:space="preserve">Wsparcie rodzin osób  z zaburzeniami </w:t>
      </w:r>
      <w:r w:rsidR="00DD5285">
        <w:rPr>
          <w:rFonts w:ascii="Verdana" w:hAnsi="Verdana"/>
          <w:b/>
          <w:bCs/>
          <w:sz w:val="28"/>
          <w:szCs w:val="28"/>
        </w:rPr>
        <w:br/>
        <w:t xml:space="preserve">         </w:t>
      </w:r>
      <w:r w:rsidR="00143EE2" w:rsidRPr="00542190">
        <w:rPr>
          <w:rFonts w:ascii="Verdana" w:hAnsi="Verdana"/>
          <w:b/>
          <w:bCs/>
          <w:sz w:val="28"/>
          <w:szCs w:val="28"/>
        </w:rPr>
        <w:t>psychicznymi</w:t>
      </w:r>
      <w:bookmarkEnd w:id="24"/>
      <w:bookmarkEnd w:id="25"/>
    </w:p>
    <w:p w:rsidR="006D6623" w:rsidRPr="00542190" w:rsidRDefault="006D6623" w:rsidP="00542190">
      <w:pPr>
        <w:pStyle w:val="Default"/>
        <w:ind w:left="567"/>
        <w:rPr>
          <w:rFonts w:ascii="Verdana" w:hAnsi="Verdana"/>
          <w:b/>
          <w:bCs/>
          <w:sz w:val="28"/>
          <w:szCs w:val="28"/>
        </w:rPr>
      </w:pPr>
    </w:p>
    <w:p w:rsidR="00143EE2" w:rsidRPr="00542190" w:rsidRDefault="00143EE2" w:rsidP="00542190">
      <w:pPr>
        <w:spacing w:line="360" w:lineRule="auto"/>
        <w:ind w:firstLine="567"/>
        <w:jc w:val="both"/>
        <w:rPr>
          <w:rFonts w:ascii="Times New Roman" w:hAnsi="Times New Roman" w:cs="Times New Roman"/>
          <w:sz w:val="24"/>
          <w:szCs w:val="24"/>
        </w:rPr>
      </w:pPr>
      <w:r w:rsidRPr="00542190">
        <w:rPr>
          <w:rFonts w:ascii="Times New Roman" w:hAnsi="Times New Roman" w:cs="Times New Roman"/>
          <w:sz w:val="24"/>
          <w:szCs w:val="24"/>
        </w:rPr>
        <w:t xml:space="preserve">Narodowy Program Ochrony Zdrowia Psychicznego na lata 2017-2022 w ramach zadań </w:t>
      </w:r>
      <w:r w:rsidR="00532414">
        <w:rPr>
          <w:rFonts w:ascii="Times New Roman" w:hAnsi="Times New Roman" w:cs="Times New Roman"/>
          <w:sz w:val="24"/>
          <w:szCs w:val="24"/>
        </w:rPr>
        <w:t>jedn</w:t>
      </w:r>
      <w:bookmarkStart w:id="26" w:name="_Hlk526144816"/>
      <w:r w:rsidR="00532414">
        <w:rPr>
          <w:rFonts w:ascii="Times New Roman" w:hAnsi="Times New Roman" w:cs="Times New Roman"/>
          <w:sz w:val="24"/>
          <w:szCs w:val="24"/>
        </w:rPr>
        <w:t>oste</w:t>
      </w:r>
      <w:bookmarkEnd w:id="26"/>
      <w:r w:rsidR="00532414">
        <w:rPr>
          <w:rFonts w:ascii="Times New Roman" w:hAnsi="Times New Roman" w:cs="Times New Roman"/>
          <w:sz w:val="24"/>
          <w:szCs w:val="24"/>
        </w:rPr>
        <w:t>k samorządu terytorialnego</w:t>
      </w:r>
      <w:r w:rsidRPr="00542190">
        <w:rPr>
          <w:rFonts w:ascii="Times New Roman" w:hAnsi="Times New Roman" w:cs="Times New Roman"/>
          <w:sz w:val="24"/>
          <w:szCs w:val="24"/>
        </w:rPr>
        <w:t xml:space="preserve"> zakłada zapewnienie wielostronnej opieki nie tylko osobom z zaburzeniami psychicznymi, ale także ich rodzinom. Opieka ta odbywać ma się poprzez wsparcie poradni psychologiczno-pedagogicznych. </w:t>
      </w:r>
    </w:p>
    <w:p w:rsidR="00143EE2" w:rsidRPr="00542190" w:rsidRDefault="00143EE2" w:rsidP="00542190">
      <w:pPr>
        <w:spacing w:line="360" w:lineRule="auto"/>
        <w:ind w:firstLine="567"/>
        <w:jc w:val="both"/>
        <w:rPr>
          <w:rFonts w:ascii="Times New Roman" w:hAnsi="Times New Roman" w:cs="Times New Roman"/>
          <w:sz w:val="24"/>
          <w:szCs w:val="24"/>
        </w:rPr>
      </w:pPr>
      <w:r w:rsidRPr="00542190">
        <w:rPr>
          <w:rFonts w:ascii="Times New Roman" w:hAnsi="Times New Roman" w:cs="Times New Roman"/>
          <w:sz w:val="24"/>
          <w:szCs w:val="24"/>
        </w:rPr>
        <w:t>Główną formą wsparcia rodziny jest odciążenie jej od całodobowej opieki i pomocy osobie</w:t>
      </w:r>
      <w:r w:rsidR="00AE393B">
        <w:rPr>
          <w:rFonts w:ascii="Times New Roman" w:hAnsi="Times New Roman" w:cs="Times New Roman"/>
          <w:sz w:val="24"/>
          <w:szCs w:val="24"/>
        </w:rPr>
        <w:t xml:space="preserve"> </w:t>
      </w:r>
      <w:r w:rsidRPr="00542190">
        <w:rPr>
          <w:rFonts w:ascii="Times New Roman" w:hAnsi="Times New Roman" w:cs="Times New Roman"/>
          <w:sz w:val="24"/>
          <w:szCs w:val="24"/>
        </w:rPr>
        <w:t>z zaburzeniami psychicznymi w pełnieniu podstawowych czynności. Do innych form wsparcia należą: poradnictwo socjalne, spotkania dydaktyczno-informacyjne oraz grupy wsparcia</w:t>
      </w:r>
      <w:r w:rsidRPr="00542190">
        <w:rPr>
          <w:rStyle w:val="Odwoanieprzypisudolnego"/>
          <w:rFonts w:ascii="Times New Roman" w:hAnsi="Times New Roman" w:cs="Times New Roman"/>
          <w:sz w:val="24"/>
          <w:szCs w:val="24"/>
        </w:rPr>
        <w:footnoteReference w:id="14"/>
      </w:r>
      <w:r w:rsidRPr="00542190">
        <w:rPr>
          <w:rFonts w:ascii="Times New Roman" w:hAnsi="Times New Roman" w:cs="Times New Roman"/>
          <w:sz w:val="24"/>
          <w:szCs w:val="24"/>
        </w:rPr>
        <w:t>. Podczas takich spotkań rodzina może się dowiedzieć, czym są choroby psychiczne i jak wspierać biskich z tym problemem, a także to, jak samemu radzić sobie</w:t>
      </w:r>
      <w:r w:rsidR="00397390">
        <w:rPr>
          <w:rFonts w:ascii="Times New Roman" w:hAnsi="Times New Roman" w:cs="Times New Roman"/>
          <w:sz w:val="24"/>
          <w:szCs w:val="24"/>
        </w:rPr>
        <w:br/>
      </w:r>
      <w:r w:rsidRPr="00542190">
        <w:rPr>
          <w:rFonts w:ascii="Times New Roman" w:hAnsi="Times New Roman" w:cs="Times New Roman"/>
          <w:sz w:val="24"/>
          <w:szCs w:val="24"/>
        </w:rPr>
        <w:t xml:space="preserve">w trudnych sytuacjach. Udział w zajęciach daje możliwość dzielenia się własnym doświadczeniem, czerpanie z doświadczenia innych, budowanie siły i poczucia wartości wśród uczestników oraz szukanie wspólnych rozwiązań. W ostatnich latach szczególnie widoczne jest tworzenie się grup wsparcia dla rodzin osób chorujących na depresję. </w:t>
      </w:r>
    </w:p>
    <w:p w:rsidR="00143EE2" w:rsidRPr="00542190" w:rsidRDefault="00143EE2" w:rsidP="00542190">
      <w:pPr>
        <w:spacing w:line="360" w:lineRule="auto"/>
        <w:ind w:firstLine="567"/>
        <w:jc w:val="both"/>
        <w:rPr>
          <w:rFonts w:ascii="Times New Roman" w:eastAsia="Calibri" w:hAnsi="Times New Roman" w:cs="Times New Roman"/>
          <w:sz w:val="24"/>
          <w:szCs w:val="24"/>
        </w:rPr>
      </w:pPr>
      <w:r w:rsidRPr="00542190">
        <w:rPr>
          <w:rFonts w:ascii="Times New Roman" w:eastAsia="Calibri" w:hAnsi="Times New Roman" w:cs="Times New Roman"/>
          <w:sz w:val="24"/>
          <w:szCs w:val="24"/>
        </w:rPr>
        <w:t>Przedstawiciele powiatowych centrów pomocy rodzinie, ośrodków pomocy społecznej</w:t>
      </w:r>
      <w:r w:rsidR="00AE393B">
        <w:rPr>
          <w:rFonts w:ascii="Times New Roman" w:eastAsia="Calibri" w:hAnsi="Times New Roman" w:cs="Times New Roman"/>
          <w:sz w:val="24"/>
          <w:szCs w:val="24"/>
        </w:rPr>
        <w:br/>
      </w:r>
      <w:r w:rsidRPr="00542190">
        <w:rPr>
          <w:rFonts w:ascii="Times New Roman" w:eastAsia="Calibri" w:hAnsi="Times New Roman" w:cs="Times New Roman"/>
          <w:sz w:val="24"/>
          <w:szCs w:val="24"/>
        </w:rPr>
        <w:t>i środowiskowych domów samopomocy</w:t>
      </w:r>
      <w:r w:rsidR="00D6166D">
        <w:rPr>
          <w:rFonts w:ascii="Times New Roman" w:eastAsia="Calibri" w:hAnsi="Times New Roman" w:cs="Times New Roman"/>
          <w:sz w:val="24"/>
          <w:szCs w:val="24"/>
        </w:rPr>
        <w:t xml:space="preserve"> uczestniczący w badaniu pn. „System oparcia społecznego osób z zaburzeniami psychicznymi stan i perspektywa" w zdecydowanej większości </w:t>
      </w:r>
      <w:r w:rsidRPr="00542190">
        <w:rPr>
          <w:rFonts w:ascii="Times New Roman" w:eastAsia="Calibri" w:hAnsi="Times New Roman" w:cs="Times New Roman"/>
          <w:sz w:val="24"/>
          <w:szCs w:val="24"/>
        </w:rPr>
        <w:t>stwierdzili,</w:t>
      </w:r>
      <w:r w:rsidR="00D6166D">
        <w:rPr>
          <w:rFonts w:ascii="Times New Roman" w:eastAsia="Calibri" w:hAnsi="Times New Roman" w:cs="Times New Roman"/>
          <w:sz w:val="24"/>
          <w:szCs w:val="24"/>
        </w:rPr>
        <w:t> </w:t>
      </w:r>
      <w:r w:rsidRPr="00542190">
        <w:rPr>
          <w:rFonts w:ascii="Times New Roman" w:eastAsia="Calibri" w:hAnsi="Times New Roman" w:cs="Times New Roman"/>
          <w:sz w:val="24"/>
          <w:szCs w:val="24"/>
        </w:rPr>
        <w:t>że reprezentowane przez nich placówki realizują działania na rzecz wsparcia rodzin osób</w:t>
      </w:r>
      <w:r w:rsidR="00397390">
        <w:rPr>
          <w:rFonts w:ascii="Times New Roman" w:eastAsia="Calibri" w:hAnsi="Times New Roman" w:cs="Times New Roman"/>
          <w:sz w:val="24"/>
          <w:szCs w:val="24"/>
        </w:rPr>
        <w:t xml:space="preserve"> </w:t>
      </w:r>
      <w:r w:rsidRPr="00542190">
        <w:rPr>
          <w:rFonts w:ascii="Times New Roman" w:eastAsia="Calibri" w:hAnsi="Times New Roman" w:cs="Times New Roman"/>
          <w:sz w:val="24"/>
          <w:szCs w:val="24"/>
        </w:rPr>
        <w:t xml:space="preserve">z zaburzeniami psychicznymi – odsetek placówek realizujących działania rodzin wynosi według nich od 80% do niespełna 86%.  </w:t>
      </w:r>
    </w:p>
    <w:p w:rsidR="000032ED" w:rsidRDefault="000032ED" w:rsidP="00542190">
      <w:pPr>
        <w:spacing w:before="60" w:after="60" w:line="360" w:lineRule="auto"/>
        <w:jc w:val="both"/>
        <w:rPr>
          <w:rStyle w:val="Uwydatnienie"/>
          <w:b/>
        </w:rPr>
      </w:pPr>
      <w:bookmarkStart w:id="27" w:name="_Toc524294098"/>
    </w:p>
    <w:p w:rsidR="00D6166D" w:rsidRDefault="00D6166D" w:rsidP="00542190">
      <w:pPr>
        <w:spacing w:before="60" w:after="60" w:line="360" w:lineRule="auto"/>
        <w:jc w:val="both"/>
        <w:rPr>
          <w:rStyle w:val="Uwydatnienie"/>
          <w:b/>
        </w:rPr>
      </w:pPr>
    </w:p>
    <w:p w:rsidR="00397390" w:rsidRDefault="00397390" w:rsidP="00542190">
      <w:pPr>
        <w:spacing w:before="60" w:after="60" w:line="360" w:lineRule="auto"/>
        <w:jc w:val="both"/>
        <w:rPr>
          <w:rStyle w:val="Uwydatnienie"/>
          <w:b/>
        </w:rPr>
      </w:pPr>
    </w:p>
    <w:p w:rsidR="00397390" w:rsidRDefault="00397390" w:rsidP="00542190">
      <w:pPr>
        <w:spacing w:before="60" w:after="60" w:line="360" w:lineRule="auto"/>
        <w:jc w:val="both"/>
        <w:rPr>
          <w:rStyle w:val="Uwydatnienie"/>
          <w:b/>
        </w:rPr>
      </w:pPr>
    </w:p>
    <w:p w:rsidR="00397390" w:rsidRDefault="00397390" w:rsidP="00542190">
      <w:pPr>
        <w:spacing w:before="60" w:after="60" w:line="360" w:lineRule="auto"/>
        <w:jc w:val="both"/>
        <w:rPr>
          <w:rStyle w:val="Uwydatnienie"/>
          <w:b/>
        </w:rPr>
      </w:pPr>
    </w:p>
    <w:p w:rsidR="00397390" w:rsidRDefault="00397390" w:rsidP="00542190">
      <w:pPr>
        <w:spacing w:before="60" w:after="60" w:line="360" w:lineRule="auto"/>
        <w:jc w:val="both"/>
        <w:rPr>
          <w:rStyle w:val="Uwydatnienie"/>
          <w:b/>
        </w:rPr>
      </w:pPr>
    </w:p>
    <w:p w:rsidR="00397390" w:rsidRDefault="00397390" w:rsidP="00542190">
      <w:pPr>
        <w:spacing w:before="60" w:after="60" w:line="360" w:lineRule="auto"/>
        <w:jc w:val="both"/>
        <w:rPr>
          <w:rStyle w:val="Uwydatnienie"/>
          <w:b/>
        </w:rPr>
      </w:pPr>
    </w:p>
    <w:p w:rsidR="005B46A8" w:rsidRDefault="005B46A8" w:rsidP="00542190">
      <w:pPr>
        <w:spacing w:before="60" w:after="60" w:line="360" w:lineRule="auto"/>
        <w:jc w:val="both"/>
        <w:rPr>
          <w:rStyle w:val="Uwydatnienie"/>
          <w:b/>
        </w:rPr>
      </w:pPr>
    </w:p>
    <w:p w:rsidR="00AE393B" w:rsidRPr="00542190" w:rsidRDefault="00143EE2" w:rsidP="00542190">
      <w:pPr>
        <w:spacing w:before="60" w:after="60" w:line="360" w:lineRule="auto"/>
        <w:ind w:left="708" w:firstLine="708"/>
        <w:jc w:val="both"/>
        <w:rPr>
          <w:rStyle w:val="Uwydatnienie"/>
          <w:b/>
        </w:rPr>
      </w:pPr>
      <w:bookmarkStart w:id="28" w:name="_Hlk525034801"/>
      <w:r w:rsidRPr="00542190">
        <w:rPr>
          <w:rStyle w:val="Uwydatnienie"/>
          <w:b/>
        </w:rPr>
        <w:t xml:space="preserve">Wykres </w:t>
      </w:r>
      <w:r w:rsidR="000032ED">
        <w:rPr>
          <w:rStyle w:val="Uwydatnienie"/>
          <w:b/>
        </w:rPr>
        <w:t xml:space="preserve">nr </w:t>
      </w:r>
      <w:bookmarkEnd w:id="27"/>
      <w:r w:rsidR="00AE393B">
        <w:rPr>
          <w:rStyle w:val="Uwydatnienie"/>
          <w:b/>
        </w:rPr>
        <w:t>23</w:t>
      </w:r>
    </w:p>
    <w:bookmarkEnd w:id="28"/>
    <w:p w:rsidR="00143EE2" w:rsidRDefault="00143EE2" w:rsidP="00143EE2">
      <w:pPr>
        <w:spacing w:line="240" w:lineRule="auto"/>
        <w:rPr>
          <w:rFonts w:ascii="Calibri" w:eastAsia="Calibri" w:hAnsi="Calibri" w:cs="Times New Roman"/>
        </w:rPr>
      </w:pPr>
      <w:r w:rsidRPr="00542190">
        <w:rPr>
          <w:noProof/>
          <w:shd w:val="clear" w:color="auto" w:fill="0070C0"/>
          <w:lang w:eastAsia="pl-PL"/>
        </w:rPr>
        <w:drawing>
          <wp:inline distT="0" distB="0" distL="0" distR="0" wp14:anchorId="5F7CA8EA" wp14:editId="4C690B59">
            <wp:extent cx="5730875" cy="3124200"/>
            <wp:effectExtent l="0" t="0" r="3175"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43EE2" w:rsidRPr="00542190" w:rsidRDefault="00143EE2" w:rsidP="00542190">
      <w:pPr>
        <w:spacing w:before="60" w:after="60" w:line="240" w:lineRule="auto"/>
        <w:ind w:firstLine="708"/>
        <w:jc w:val="both"/>
        <w:rPr>
          <w:rStyle w:val="Uwydatnienie"/>
        </w:rPr>
      </w:pPr>
      <w:r w:rsidRPr="00542190">
        <w:rPr>
          <w:rStyle w:val="Uwydatnienie"/>
        </w:rPr>
        <w:t xml:space="preserve">Źródło: </w:t>
      </w:r>
      <w:r w:rsidR="00AE5804">
        <w:rPr>
          <w:rStyle w:val="Uwydatnienie"/>
        </w:rPr>
        <w:t>O</w:t>
      </w:r>
      <w:r w:rsidRPr="00542190">
        <w:rPr>
          <w:rStyle w:val="Uwydatnienie"/>
        </w:rPr>
        <w:t xml:space="preserve">pracowanie </w:t>
      </w:r>
      <w:r w:rsidR="00AE5804">
        <w:rPr>
          <w:rStyle w:val="Uwydatnienie"/>
        </w:rPr>
        <w:t>„EU-CONSULT”</w:t>
      </w:r>
      <w:r w:rsidRPr="00542190">
        <w:rPr>
          <w:rStyle w:val="Uwydatnienie"/>
        </w:rPr>
        <w:t xml:space="preserve"> na podstawie badania CATI z pracownikami </w:t>
      </w:r>
      <w:r w:rsidR="00AE5804">
        <w:rPr>
          <w:rStyle w:val="Uwydatnienie"/>
        </w:rPr>
        <w:t xml:space="preserve">                                   </w:t>
      </w:r>
      <w:r w:rsidR="00AE5804">
        <w:rPr>
          <w:rStyle w:val="Uwydatnienie"/>
        </w:rPr>
        <w:br/>
        <w:t xml:space="preserve">                               </w:t>
      </w:r>
      <w:r w:rsidRPr="00542190">
        <w:rPr>
          <w:rStyle w:val="Uwydatnienie"/>
        </w:rPr>
        <w:t xml:space="preserve">OPS, PCPR, ŚDS </w:t>
      </w:r>
    </w:p>
    <w:p w:rsidR="00AE393B" w:rsidRPr="00397390" w:rsidRDefault="00143EE2" w:rsidP="00397390">
      <w:pPr>
        <w:spacing w:line="360" w:lineRule="auto"/>
        <w:ind w:firstLine="708"/>
        <w:jc w:val="both"/>
        <w:rPr>
          <w:rFonts w:ascii="Times New Roman" w:eastAsia="Calibri" w:hAnsi="Times New Roman" w:cs="Times New Roman"/>
          <w:sz w:val="24"/>
          <w:szCs w:val="24"/>
        </w:rPr>
      </w:pPr>
      <w:r w:rsidRPr="00542190">
        <w:rPr>
          <w:rFonts w:ascii="Times New Roman" w:eastAsia="Calibri" w:hAnsi="Times New Roman" w:cs="Times New Roman"/>
          <w:sz w:val="24"/>
          <w:szCs w:val="24"/>
        </w:rPr>
        <w:t>Uczestnicy badania zapytani zostali także o rodzaje usług wspierania rodzin osób</w:t>
      </w:r>
      <w:r w:rsidR="00AE393B">
        <w:rPr>
          <w:rFonts w:ascii="Times New Roman" w:eastAsia="Calibri" w:hAnsi="Times New Roman" w:cs="Times New Roman"/>
          <w:sz w:val="24"/>
          <w:szCs w:val="24"/>
        </w:rPr>
        <w:br/>
      </w:r>
      <w:r w:rsidRPr="00542190">
        <w:rPr>
          <w:rFonts w:ascii="Times New Roman" w:eastAsia="Calibri" w:hAnsi="Times New Roman" w:cs="Times New Roman"/>
          <w:sz w:val="24"/>
          <w:szCs w:val="24"/>
        </w:rPr>
        <w:t>z zaburzeniami psychicznymi realizowane na terenie województwa świętokrzyskiego. Zdecydowanie najczęściej realizowaną usługą jest poradnictwo dla rodzin i opiekunów osób</w:t>
      </w:r>
      <w:r w:rsidR="00AE393B">
        <w:rPr>
          <w:rFonts w:ascii="Times New Roman" w:eastAsia="Calibri" w:hAnsi="Times New Roman" w:cs="Times New Roman"/>
          <w:sz w:val="24"/>
          <w:szCs w:val="24"/>
        </w:rPr>
        <w:br/>
      </w:r>
      <w:r w:rsidRPr="00542190">
        <w:rPr>
          <w:rFonts w:ascii="Times New Roman" w:eastAsia="Calibri" w:hAnsi="Times New Roman" w:cs="Times New Roman"/>
          <w:sz w:val="24"/>
          <w:szCs w:val="24"/>
        </w:rPr>
        <w:t>z zaburzeniami psychicznymi – realizuje je 100% placówek PCPR, 90,9% placówek ŚDS oraz 57,1% placówek OPS. Powiatowe centra pomocy rodzinie oraz środowiskowe domy samopomocy organizują także szkolenia i zajęcia praktyczne zwiększające umiejętności opieki nad osobami z zaburzeniami psychicznymi (odpowiednio 100% PCPR</w:t>
      </w:r>
      <w:r w:rsidR="005A63DE">
        <w:rPr>
          <w:rFonts w:ascii="Times New Roman" w:eastAsia="Calibri" w:hAnsi="Times New Roman" w:cs="Times New Roman"/>
          <w:sz w:val="24"/>
          <w:szCs w:val="24"/>
        </w:rPr>
        <w:t>-y</w:t>
      </w:r>
      <w:r w:rsidRPr="00542190">
        <w:rPr>
          <w:rFonts w:ascii="Times New Roman" w:eastAsia="Calibri" w:hAnsi="Times New Roman" w:cs="Times New Roman"/>
          <w:sz w:val="24"/>
          <w:szCs w:val="24"/>
        </w:rPr>
        <w:t xml:space="preserve"> i 72,7% </w:t>
      </w:r>
      <w:r w:rsidR="009E6BD6">
        <w:rPr>
          <w:rFonts w:ascii="Times New Roman" w:eastAsia="Calibri" w:hAnsi="Times New Roman" w:cs="Times New Roman"/>
          <w:sz w:val="24"/>
          <w:szCs w:val="24"/>
        </w:rPr>
        <w:br/>
      </w:r>
      <w:r w:rsidRPr="00542190">
        <w:rPr>
          <w:rFonts w:ascii="Times New Roman" w:eastAsia="Calibri" w:hAnsi="Times New Roman" w:cs="Times New Roman"/>
          <w:sz w:val="24"/>
          <w:szCs w:val="24"/>
        </w:rPr>
        <w:t>ŚDS</w:t>
      </w:r>
      <w:r w:rsidR="005A63DE">
        <w:rPr>
          <w:rFonts w:ascii="Times New Roman" w:eastAsia="Calibri" w:hAnsi="Times New Roman" w:cs="Times New Roman"/>
          <w:sz w:val="24"/>
          <w:szCs w:val="24"/>
        </w:rPr>
        <w:t>-y</w:t>
      </w:r>
      <w:r w:rsidRPr="00542190">
        <w:rPr>
          <w:rFonts w:ascii="Times New Roman" w:eastAsia="Calibri" w:hAnsi="Times New Roman" w:cs="Times New Roman"/>
          <w:sz w:val="24"/>
          <w:szCs w:val="24"/>
        </w:rPr>
        <w:t>). Ośrodki pomocy społecznej zajmują się natomiast formowaniem grup edukacyjno-wspierających (38,1% placówek), których celem jest motywowanie się w opiece i pracy</w:t>
      </w:r>
      <w:r w:rsidR="00397390">
        <w:rPr>
          <w:rFonts w:ascii="Times New Roman" w:eastAsia="Calibri" w:hAnsi="Times New Roman" w:cs="Times New Roman"/>
          <w:sz w:val="24"/>
          <w:szCs w:val="24"/>
        </w:rPr>
        <w:br/>
      </w:r>
      <w:r w:rsidRPr="00542190">
        <w:rPr>
          <w:rFonts w:ascii="Times New Roman" w:eastAsia="Calibri" w:hAnsi="Times New Roman" w:cs="Times New Roman"/>
          <w:sz w:val="24"/>
          <w:szCs w:val="24"/>
        </w:rPr>
        <w:t>z osobą z zaburzeniami psychicznymi, wzajemne wspieranie się w trudnych chwilach oraz dzielenie się doświadczeniami. Wśród innych usług skierowanych do rodzin i opiekunów</w:t>
      </w:r>
      <w:r w:rsidR="00397390">
        <w:rPr>
          <w:rFonts w:ascii="Times New Roman" w:eastAsia="Calibri" w:hAnsi="Times New Roman" w:cs="Times New Roman"/>
          <w:sz w:val="24"/>
          <w:szCs w:val="24"/>
        </w:rPr>
        <w:br/>
      </w:r>
      <w:r w:rsidRPr="00542190">
        <w:rPr>
          <w:rFonts w:ascii="Times New Roman" w:eastAsia="Calibri" w:hAnsi="Times New Roman" w:cs="Times New Roman"/>
          <w:sz w:val="24"/>
          <w:szCs w:val="24"/>
        </w:rPr>
        <w:t>w placówkach</w:t>
      </w:r>
      <w:r w:rsidR="00D6166D">
        <w:rPr>
          <w:rFonts w:ascii="Times New Roman" w:eastAsia="Calibri" w:hAnsi="Times New Roman" w:cs="Times New Roman"/>
          <w:sz w:val="24"/>
          <w:szCs w:val="24"/>
        </w:rPr>
        <w:t xml:space="preserve"> OPS wymieniono: </w:t>
      </w:r>
      <w:r w:rsidRPr="00542190">
        <w:rPr>
          <w:rFonts w:ascii="Times New Roman" w:eastAsia="Calibri" w:hAnsi="Times New Roman" w:cs="Times New Roman"/>
          <w:sz w:val="24"/>
          <w:szCs w:val="24"/>
        </w:rPr>
        <w:t xml:space="preserve">doradztwo, usługi prawnika i psychologa, wsparcie finansowe oraz pracę socjalną. </w:t>
      </w:r>
    </w:p>
    <w:p w:rsidR="00143EE2" w:rsidRPr="00542190" w:rsidRDefault="00143EE2" w:rsidP="00542190">
      <w:pPr>
        <w:spacing w:line="360" w:lineRule="auto"/>
        <w:ind w:firstLine="708"/>
        <w:jc w:val="both"/>
        <w:rPr>
          <w:rFonts w:ascii="Times New Roman" w:eastAsia="Calibri" w:hAnsi="Times New Roman" w:cs="Times New Roman"/>
          <w:sz w:val="24"/>
          <w:szCs w:val="24"/>
        </w:rPr>
      </w:pPr>
      <w:r w:rsidRPr="00542190">
        <w:rPr>
          <w:rFonts w:ascii="Times New Roman" w:eastAsia="Calibri" w:hAnsi="Times New Roman" w:cs="Times New Roman"/>
          <w:sz w:val="24"/>
          <w:szCs w:val="24"/>
        </w:rPr>
        <w:t>Uczestnicy badania zapytani zostali jakie, ich zdaniem, oferowane przez placówki usługi powinny być realizowane. W zależności od realizowanych obecnie usł</w:t>
      </w:r>
      <w:r w:rsidR="00D6166D">
        <w:rPr>
          <w:rFonts w:ascii="Times New Roman" w:eastAsia="Calibri" w:hAnsi="Times New Roman" w:cs="Times New Roman"/>
          <w:sz w:val="24"/>
          <w:szCs w:val="24"/>
        </w:rPr>
        <w:t>ug, respondenci reprezentujący poszczególne jednostki pomocy i integracji społecznej</w:t>
      </w:r>
      <w:r w:rsidRPr="00542190">
        <w:rPr>
          <w:rFonts w:ascii="Times New Roman" w:eastAsia="Calibri" w:hAnsi="Times New Roman" w:cs="Times New Roman"/>
          <w:sz w:val="24"/>
          <w:szCs w:val="24"/>
        </w:rPr>
        <w:t xml:space="preserve"> wskazywali na inne potrzeby, najczęściej jednak za ważną formę wsparcia rodzin osób z zaburzeniami </w:t>
      </w:r>
      <w:r w:rsidRPr="00542190">
        <w:rPr>
          <w:rFonts w:ascii="Times New Roman" w:eastAsia="Calibri" w:hAnsi="Times New Roman" w:cs="Times New Roman"/>
          <w:sz w:val="24"/>
          <w:szCs w:val="24"/>
        </w:rPr>
        <w:lastRenderedPageBreak/>
        <w:t xml:space="preserve">psychicznymi, która powinna być realizowana, uznawali szkolenia i zajęcia praktyczne </w:t>
      </w:r>
      <w:r w:rsidR="00397390">
        <w:rPr>
          <w:rFonts w:ascii="Times New Roman" w:eastAsia="Calibri" w:hAnsi="Times New Roman" w:cs="Times New Roman"/>
          <w:sz w:val="24"/>
          <w:szCs w:val="24"/>
        </w:rPr>
        <w:br/>
      </w:r>
      <w:r w:rsidRPr="00542190">
        <w:rPr>
          <w:rFonts w:ascii="Times New Roman" w:eastAsia="Calibri" w:hAnsi="Times New Roman" w:cs="Times New Roman"/>
          <w:sz w:val="24"/>
          <w:szCs w:val="24"/>
        </w:rPr>
        <w:t>zwiększające umiejętności w zakresie opieki nad osobami niesamodzielnymi oraz poradnictwo dla rodzin i opiekunów osób z zaburzeniami psychicznymi.</w:t>
      </w:r>
      <w:r w:rsidR="00AE393B">
        <w:rPr>
          <w:rFonts w:ascii="Times New Roman" w:eastAsia="Calibri" w:hAnsi="Times New Roman" w:cs="Times New Roman"/>
          <w:sz w:val="24"/>
          <w:szCs w:val="24"/>
        </w:rPr>
        <w:t xml:space="preserve"> </w:t>
      </w:r>
      <w:r w:rsidRPr="00542190">
        <w:rPr>
          <w:rFonts w:ascii="Times New Roman" w:eastAsia="Calibri" w:hAnsi="Times New Roman" w:cs="Times New Roman"/>
          <w:sz w:val="24"/>
          <w:szCs w:val="24"/>
        </w:rPr>
        <w:t>Przedstawiciele ŚDS</w:t>
      </w:r>
      <w:r w:rsidR="005A63DE">
        <w:rPr>
          <w:rFonts w:ascii="Times New Roman" w:eastAsia="Calibri" w:hAnsi="Times New Roman" w:cs="Times New Roman"/>
          <w:sz w:val="24"/>
          <w:szCs w:val="24"/>
        </w:rPr>
        <w:t>-ów</w:t>
      </w:r>
      <w:r w:rsidRPr="00542190">
        <w:rPr>
          <w:rFonts w:ascii="Times New Roman" w:eastAsia="Calibri" w:hAnsi="Times New Roman" w:cs="Times New Roman"/>
          <w:sz w:val="24"/>
          <w:szCs w:val="24"/>
        </w:rPr>
        <w:t xml:space="preserve"> wskazywali, że w obsługiwanych przez nich placówkach brakuje grup samopomocowych (30,8%) oraz grup edukacyjno-wspierających (7,7%). Należy podkreślić, że zdecydowana większość wszystkich przedstawicieli PCPR, OPS oraz ŚDS stwierdziła,</w:t>
      </w:r>
      <w:r w:rsidR="00397390">
        <w:rPr>
          <w:rFonts w:ascii="Times New Roman" w:eastAsia="Calibri" w:hAnsi="Times New Roman" w:cs="Times New Roman"/>
          <w:sz w:val="24"/>
          <w:szCs w:val="24"/>
        </w:rPr>
        <w:br/>
      </w:r>
      <w:r w:rsidRPr="00542190">
        <w:rPr>
          <w:rFonts w:ascii="Times New Roman" w:eastAsia="Calibri" w:hAnsi="Times New Roman" w:cs="Times New Roman"/>
          <w:sz w:val="24"/>
          <w:szCs w:val="24"/>
        </w:rPr>
        <w:t>że realizowane przez ich placówkę formy wsparcia rodzin i opiekunów osób</w:t>
      </w:r>
      <w:r w:rsidR="005A63DE">
        <w:rPr>
          <w:rFonts w:ascii="Times New Roman" w:eastAsia="Calibri" w:hAnsi="Times New Roman" w:cs="Times New Roman"/>
          <w:sz w:val="24"/>
          <w:szCs w:val="24"/>
        </w:rPr>
        <w:t xml:space="preserve"> </w:t>
      </w:r>
      <w:r w:rsidRPr="00542190">
        <w:rPr>
          <w:rFonts w:ascii="Times New Roman" w:eastAsia="Calibri" w:hAnsi="Times New Roman" w:cs="Times New Roman"/>
          <w:sz w:val="24"/>
          <w:szCs w:val="24"/>
        </w:rPr>
        <w:t xml:space="preserve">z zaburzeniami psychicznymi są wystarczające. </w:t>
      </w:r>
    </w:p>
    <w:p w:rsidR="00143EE2" w:rsidRPr="00542190" w:rsidRDefault="00143EE2" w:rsidP="00542190">
      <w:pPr>
        <w:spacing w:line="360" w:lineRule="auto"/>
        <w:ind w:firstLine="708"/>
        <w:jc w:val="both"/>
        <w:rPr>
          <w:rFonts w:ascii="Times New Roman" w:hAnsi="Times New Roman" w:cs="Times New Roman"/>
          <w:sz w:val="24"/>
          <w:szCs w:val="24"/>
        </w:rPr>
      </w:pPr>
      <w:r w:rsidRPr="00542190">
        <w:rPr>
          <w:rFonts w:ascii="Times New Roman" w:hAnsi="Times New Roman" w:cs="Times New Roman"/>
          <w:sz w:val="24"/>
          <w:szCs w:val="24"/>
        </w:rPr>
        <w:t>Podczas wywiadu zogniskowanego osoby pracujące z osobami z zaburzeniami psychicznymi i ich rodzinami stwierdziły, że już sama pomoc terapeuty środowiskowego oraz jego częste bywanie w domu jest wystarczającym wsparciem dla rodziny. W sytuacjach, gdy to nie wystarcza, wdrażana jest terapia rodziny. Badani przyznali, że zdarza się, że rodzina</w:t>
      </w:r>
      <w:r w:rsidR="00AE393B">
        <w:rPr>
          <w:rFonts w:ascii="Times New Roman" w:hAnsi="Times New Roman" w:cs="Times New Roman"/>
          <w:sz w:val="24"/>
          <w:szCs w:val="24"/>
        </w:rPr>
        <w:br/>
      </w:r>
      <w:r w:rsidRPr="00542190">
        <w:rPr>
          <w:rFonts w:ascii="Times New Roman" w:hAnsi="Times New Roman" w:cs="Times New Roman"/>
          <w:sz w:val="24"/>
          <w:szCs w:val="24"/>
        </w:rPr>
        <w:t xml:space="preserve">nie sprzyja </w:t>
      </w:r>
      <w:r w:rsidR="00AE393B">
        <w:rPr>
          <w:rFonts w:ascii="Times New Roman" w:hAnsi="Times New Roman" w:cs="Times New Roman"/>
          <w:sz w:val="24"/>
          <w:szCs w:val="24"/>
        </w:rPr>
        <w:t>leczeniu</w:t>
      </w:r>
      <w:r w:rsidRPr="00542190">
        <w:rPr>
          <w:rFonts w:ascii="Times New Roman" w:hAnsi="Times New Roman" w:cs="Times New Roman"/>
          <w:sz w:val="24"/>
          <w:szCs w:val="24"/>
        </w:rPr>
        <w:t xml:space="preserve"> pacjenta – członkowie rodziny nie chcą zmian, wypracowane przez nich schematy funkcjonowania tłumią samodzielność osób chorych. W takich przypadkach bywa, że terapeuta środowiskowy, w trosce o skuteczne realizowanie leczenia, proponuje choremu opuszczenie domu rodzinnego. Więź z rodziną jest jednak bardzo silna, wzmacnianie postaw niezależnych wymaga więc dużej pracy. </w:t>
      </w:r>
    </w:p>
    <w:p w:rsidR="00143EE2" w:rsidRPr="005C7F88" w:rsidRDefault="00143EE2" w:rsidP="00143EE2">
      <w:pPr>
        <w:jc w:val="center"/>
        <w:rPr>
          <w:rStyle w:val="Wyrnieniedelikatne"/>
          <w:highlight w:val="yellow"/>
        </w:rPr>
      </w:pPr>
      <w:r w:rsidRPr="005C7F88">
        <w:rPr>
          <w:rStyle w:val="Wyrnieniedelikatne"/>
        </w:rPr>
        <w:t>Czasami są problemy</w:t>
      </w:r>
      <w:r>
        <w:rPr>
          <w:rStyle w:val="Wyrnieniedelikatne"/>
        </w:rPr>
        <w:t>,</w:t>
      </w:r>
      <w:r w:rsidRPr="005C7F88">
        <w:rPr>
          <w:rStyle w:val="Wyrnieniedelikatne"/>
        </w:rPr>
        <w:t xml:space="preserve"> bo rodzina nie zaw</w:t>
      </w:r>
      <w:r>
        <w:rPr>
          <w:rStyle w:val="Wyrnieniedelikatne"/>
        </w:rPr>
        <w:t>sze sprzyja zdrowieniu pacjenta, nie zawsze chce współpracować</w:t>
      </w:r>
      <w:r w:rsidRPr="005C7F88">
        <w:rPr>
          <w:rStyle w:val="Wyrnieniedelikatne"/>
        </w:rPr>
        <w:t>. W niektórych rodzinach są już takie schematy działania</w:t>
      </w:r>
      <w:r>
        <w:rPr>
          <w:rStyle w:val="Wyrnieniedelikatne"/>
        </w:rPr>
        <w:t>,</w:t>
      </w:r>
      <w:r w:rsidRPr="005C7F88">
        <w:rPr>
          <w:rStyle w:val="Wyrnieniedelikatne"/>
        </w:rPr>
        <w:t xml:space="preserve"> że nie jest to łatwe</w:t>
      </w:r>
      <w:r>
        <w:rPr>
          <w:rStyle w:val="Wyrnieniedelikatne"/>
        </w:rPr>
        <w:t>, aby cokolwiek zmienić</w:t>
      </w:r>
      <w:r w:rsidRPr="005C7F88">
        <w:rPr>
          <w:rStyle w:val="Wyrnieniedelikatne"/>
        </w:rPr>
        <w:t>, bywają przypadki</w:t>
      </w:r>
      <w:r>
        <w:rPr>
          <w:rStyle w:val="Wyrnieniedelikatne"/>
        </w:rPr>
        <w:t>,</w:t>
      </w:r>
      <w:r w:rsidRPr="005C7F88">
        <w:rPr>
          <w:rStyle w:val="Wyrnieniedelikatne"/>
        </w:rPr>
        <w:t xml:space="preserve"> że proponujemy chorym</w:t>
      </w:r>
      <w:r>
        <w:rPr>
          <w:rStyle w:val="Wyrnieniedelikatne"/>
        </w:rPr>
        <w:t>,</w:t>
      </w:r>
      <w:r w:rsidRPr="005C7F88">
        <w:rPr>
          <w:rStyle w:val="Wyrnieniedelikatne"/>
        </w:rPr>
        <w:t xml:space="preserve"> aby wyprowadzili</w:t>
      </w:r>
      <w:r w:rsidR="00397390">
        <w:rPr>
          <w:rStyle w:val="Wyrnieniedelikatne"/>
        </w:rPr>
        <w:br/>
      </w:r>
      <w:r w:rsidRPr="005C7F88">
        <w:rPr>
          <w:rStyle w:val="Wyrnieniedelikatne"/>
        </w:rPr>
        <w:t xml:space="preserve"> się z domu rodzinnego</w:t>
      </w:r>
      <w:r>
        <w:rPr>
          <w:rStyle w:val="Wyrnieniedelikatne"/>
        </w:rPr>
        <w:t>,</w:t>
      </w:r>
      <w:r w:rsidRPr="005C7F88">
        <w:rPr>
          <w:rStyle w:val="Wyrnieniedelikatne"/>
        </w:rPr>
        <w:t xml:space="preserve"> aby skutecznie realizować ich leczenie.</w:t>
      </w:r>
    </w:p>
    <w:p w:rsidR="00143EE2" w:rsidRPr="00C80B16" w:rsidRDefault="00143EE2" w:rsidP="00143EE2">
      <w:pPr>
        <w:pStyle w:val="fokus"/>
        <w:rPr>
          <w:rStyle w:val="Wyrnieniedelikatne"/>
          <w:color w:val="2E74B5" w:themeColor="accent5" w:themeShade="BF"/>
        </w:rPr>
      </w:pPr>
      <w:r w:rsidRPr="00C80B16">
        <w:rPr>
          <w:rStyle w:val="Wyrnieniedelikatne"/>
          <w:color w:val="2E74B5" w:themeColor="accent5" w:themeShade="BF"/>
        </w:rPr>
        <w:t>Zogniskowany wywiad grupowy.</w:t>
      </w:r>
    </w:p>
    <w:p w:rsidR="00143EE2" w:rsidRPr="00542190" w:rsidRDefault="00143EE2" w:rsidP="00542190">
      <w:pPr>
        <w:spacing w:line="360" w:lineRule="auto"/>
        <w:ind w:firstLine="708"/>
        <w:jc w:val="both"/>
        <w:rPr>
          <w:rFonts w:ascii="Times New Roman" w:hAnsi="Times New Roman" w:cs="Times New Roman"/>
          <w:sz w:val="24"/>
          <w:szCs w:val="24"/>
        </w:rPr>
      </w:pPr>
      <w:r w:rsidRPr="00542190">
        <w:rPr>
          <w:rFonts w:ascii="Times New Roman" w:hAnsi="Times New Roman" w:cs="Times New Roman"/>
          <w:sz w:val="24"/>
          <w:szCs w:val="24"/>
        </w:rPr>
        <w:t>Zdarza się jednak, że pacjent oraz jego rodzina oczekuje od pracowników socjalnych znacznie więcej niż wymienione usługi – podczas wywiadu zogniskowanego wskazano,</w:t>
      </w:r>
      <w:r w:rsidR="00497566">
        <w:rPr>
          <w:rFonts w:ascii="Times New Roman" w:hAnsi="Times New Roman" w:cs="Times New Roman"/>
          <w:sz w:val="24"/>
          <w:szCs w:val="24"/>
        </w:rPr>
        <w:br/>
      </w:r>
      <w:r w:rsidRPr="00542190">
        <w:rPr>
          <w:rFonts w:ascii="Times New Roman" w:hAnsi="Times New Roman" w:cs="Times New Roman"/>
          <w:sz w:val="24"/>
          <w:szCs w:val="24"/>
        </w:rPr>
        <w:t xml:space="preserve">że rodzina wymaga, by pracownik był cały czas do dyspozycji, umawiał na wizyty lekarskie, przychodził na wezwanie. Zdarza się także, że rodzina oczekuje, że pracownik pomocy socjalnej „coś zrobi z osobą chorą”, tzn. przejmie opiekę nad nim. </w:t>
      </w:r>
    </w:p>
    <w:p w:rsidR="00143EE2" w:rsidRPr="00542190" w:rsidRDefault="00143EE2" w:rsidP="00542190">
      <w:pPr>
        <w:spacing w:line="360" w:lineRule="auto"/>
        <w:ind w:firstLine="708"/>
        <w:jc w:val="both"/>
        <w:rPr>
          <w:rFonts w:ascii="Times New Roman" w:hAnsi="Times New Roman" w:cs="Times New Roman"/>
          <w:sz w:val="24"/>
          <w:szCs w:val="24"/>
        </w:rPr>
      </w:pPr>
      <w:r w:rsidRPr="00542190">
        <w:rPr>
          <w:rFonts w:ascii="Times New Roman" w:hAnsi="Times New Roman" w:cs="Times New Roman"/>
          <w:sz w:val="24"/>
          <w:szCs w:val="24"/>
        </w:rPr>
        <w:t xml:space="preserve">Osoby pracujące z osobami z zaburzeniami psychicznymi i ich rodzinami przyznały również, że problemy osoby chorej często powiązane są z funkcjonowaniem rodziny, stąd </w:t>
      </w:r>
      <w:r w:rsidR="00497566">
        <w:rPr>
          <w:rFonts w:ascii="Times New Roman" w:hAnsi="Times New Roman" w:cs="Times New Roman"/>
          <w:sz w:val="24"/>
          <w:szCs w:val="24"/>
        </w:rPr>
        <w:br/>
      </w:r>
      <w:r w:rsidRPr="00542190">
        <w:rPr>
          <w:rFonts w:ascii="Times New Roman" w:hAnsi="Times New Roman" w:cs="Times New Roman"/>
          <w:sz w:val="24"/>
          <w:szCs w:val="24"/>
        </w:rPr>
        <w:t xml:space="preserve">bardzo ważna jest praca psychologa z rodziną oraz prowadzenie terapii grupowej. Problemem jest jednak brak funduszy na ścisłą współpracę z poradnią specjalistyczną. </w:t>
      </w:r>
      <w:r w:rsidR="00397390">
        <w:rPr>
          <w:rFonts w:ascii="Times New Roman" w:hAnsi="Times New Roman" w:cs="Times New Roman"/>
          <w:sz w:val="24"/>
          <w:szCs w:val="24"/>
        </w:rPr>
        <w:br/>
      </w:r>
      <w:r w:rsidR="00397390">
        <w:rPr>
          <w:rFonts w:ascii="Times New Roman" w:hAnsi="Times New Roman" w:cs="Times New Roman"/>
          <w:sz w:val="24"/>
          <w:szCs w:val="24"/>
        </w:rPr>
        <w:br/>
      </w:r>
    </w:p>
    <w:p w:rsidR="00143EE2" w:rsidRPr="007D77B3" w:rsidRDefault="00397390" w:rsidP="00143EE2">
      <w:pPr>
        <w:spacing w:line="276" w:lineRule="auto"/>
        <w:jc w:val="center"/>
        <w:rPr>
          <w:rStyle w:val="Wyrnieniedelikatne"/>
        </w:rPr>
      </w:pPr>
      <w:r>
        <w:rPr>
          <w:rStyle w:val="Wyrnieniedelikatne"/>
        </w:rPr>
        <w:lastRenderedPageBreak/>
        <w:br/>
      </w:r>
      <w:r w:rsidR="00143EE2" w:rsidRPr="007D77B3">
        <w:rPr>
          <w:rStyle w:val="Wyrnieniedelikatne"/>
        </w:rPr>
        <w:t>Coraz bardziej jestem przekonany</w:t>
      </w:r>
      <w:r w:rsidR="00143EE2">
        <w:rPr>
          <w:rStyle w:val="Wyrnieniedelikatne"/>
        </w:rPr>
        <w:t>,</w:t>
      </w:r>
      <w:r w:rsidR="00143EE2" w:rsidRPr="007D77B3">
        <w:rPr>
          <w:rStyle w:val="Wyrnieniedelikatne"/>
        </w:rPr>
        <w:t xml:space="preserve"> że diag</w:t>
      </w:r>
      <w:r w:rsidR="00143EE2">
        <w:rPr>
          <w:rStyle w:val="Wyrnieniedelikatne"/>
        </w:rPr>
        <w:t>nozę trzeba zaczynać od rodziny</w:t>
      </w:r>
      <w:r w:rsidR="00143EE2" w:rsidRPr="007D77B3">
        <w:rPr>
          <w:rStyle w:val="Wyrnieniedelikatne"/>
        </w:rPr>
        <w:t>, problem jest w tym</w:t>
      </w:r>
      <w:r w:rsidR="00143EE2">
        <w:rPr>
          <w:rStyle w:val="Wyrnieniedelikatne"/>
        </w:rPr>
        <w:t>,</w:t>
      </w:r>
      <w:r w:rsidR="00143EE2" w:rsidRPr="007D77B3">
        <w:rPr>
          <w:rStyle w:val="Wyrnieniedelikatne"/>
        </w:rPr>
        <w:t xml:space="preserve"> że mam tylko jednego psychologa</w:t>
      </w:r>
      <w:r w:rsidR="00143EE2">
        <w:rPr>
          <w:rStyle w:val="Wyrnieniedelikatne"/>
        </w:rPr>
        <w:t>,</w:t>
      </w:r>
      <w:r w:rsidR="00143EE2" w:rsidRPr="007D77B3">
        <w:rPr>
          <w:rStyle w:val="Wyrnieniedelikatne"/>
        </w:rPr>
        <w:t xml:space="preserve"> czyli potrzeba więcej środków</w:t>
      </w:r>
      <w:r w:rsidR="00143EE2">
        <w:rPr>
          <w:rStyle w:val="Wyrnieniedelikatne"/>
        </w:rPr>
        <w:t>,</w:t>
      </w:r>
      <w:r w:rsidR="00143EE2" w:rsidRPr="007D77B3">
        <w:rPr>
          <w:rStyle w:val="Wyrnieniedelikatne"/>
        </w:rPr>
        <w:t xml:space="preserve"> aby zatrudnić więcej specjalistów z danej dziedziny. Niekonie</w:t>
      </w:r>
      <w:r w:rsidR="00143EE2">
        <w:rPr>
          <w:rStyle w:val="Wyrnieniedelikatne"/>
        </w:rPr>
        <w:t>cznie musiał</w:t>
      </w:r>
      <w:r w:rsidR="00143EE2" w:rsidRPr="007D77B3">
        <w:rPr>
          <w:rStyle w:val="Wyrnieniedelikatne"/>
        </w:rPr>
        <w:t>bym mieć tych specjalistów u siebie, mógłbym współpracować z poradnią specjalistyczną i z tej placówki byłb</w:t>
      </w:r>
      <w:r w:rsidR="00143EE2">
        <w:rPr>
          <w:rStyle w:val="Wyrnieniedelikatne"/>
        </w:rPr>
        <w:t>y specjalista z danej dziedziny. Terapią</w:t>
      </w:r>
      <w:r w:rsidR="00143EE2" w:rsidRPr="007D77B3">
        <w:rPr>
          <w:rStyle w:val="Wyrnieniedelikatne"/>
        </w:rPr>
        <w:t xml:space="preserve"> grupową można dużo osiągnąć i widzę pozytywne efekty na 3 osobach</w:t>
      </w:r>
      <w:r w:rsidR="00143EE2">
        <w:rPr>
          <w:rStyle w:val="Wyrnieniedelikatne"/>
        </w:rPr>
        <w:t>,</w:t>
      </w:r>
      <w:r w:rsidR="00143EE2" w:rsidRPr="007D77B3">
        <w:rPr>
          <w:rStyle w:val="Wyrnieniedelikatne"/>
        </w:rPr>
        <w:t xml:space="preserve"> gdzie udało nam się wejść w rodzinę.</w:t>
      </w:r>
    </w:p>
    <w:p w:rsidR="00143EE2" w:rsidRDefault="00143EE2">
      <w:pPr>
        <w:pStyle w:val="fokus"/>
        <w:rPr>
          <w:rStyle w:val="Wyrnieniedelikatne"/>
          <w:color w:val="2E74B5" w:themeColor="accent5" w:themeShade="BF"/>
        </w:rPr>
      </w:pPr>
      <w:r w:rsidRPr="00C80B16">
        <w:rPr>
          <w:rStyle w:val="Wyrnieniedelikatne"/>
          <w:color w:val="2E74B5" w:themeColor="accent5" w:themeShade="BF"/>
        </w:rPr>
        <w:t>Zogniskowany wywiad grupowy.</w:t>
      </w:r>
    </w:p>
    <w:p w:rsidR="00497566" w:rsidRPr="00542190" w:rsidRDefault="00497566" w:rsidP="00542190">
      <w:pPr>
        <w:pStyle w:val="fokus"/>
        <w:rPr>
          <w:i/>
          <w:iCs/>
          <w:color w:val="2E74B5" w:themeColor="accent5" w:themeShade="BF"/>
          <w:sz w:val="12"/>
          <w:szCs w:val="12"/>
        </w:rPr>
      </w:pPr>
    </w:p>
    <w:p w:rsidR="00143EE2" w:rsidRDefault="00160ACE" w:rsidP="009E6BD6">
      <w:pPr>
        <w:pStyle w:val="Default"/>
        <w:numPr>
          <w:ilvl w:val="0"/>
          <w:numId w:val="62"/>
        </w:numPr>
        <w:rPr>
          <w:rFonts w:ascii="Verdana" w:hAnsi="Verdana"/>
          <w:b/>
          <w:bCs/>
          <w:sz w:val="28"/>
          <w:szCs w:val="28"/>
        </w:rPr>
      </w:pPr>
      <w:bookmarkStart w:id="29" w:name="_Toc524294055"/>
      <w:r>
        <w:rPr>
          <w:rFonts w:ascii="Verdana" w:hAnsi="Verdana"/>
          <w:b/>
          <w:bCs/>
          <w:sz w:val="28"/>
          <w:szCs w:val="28"/>
        </w:rPr>
        <w:t xml:space="preserve">   </w:t>
      </w:r>
      <w:r w:rsidR="00143EE2" w:rsidRPr="00542190">
        <w:rPr>
          <w:rFonts w:ascii="Verdana" w:hAnsi="Verdana"/>
          <w:b/>
          <w:bCs/>
          <w:sz w:val="28"/>
          <w:szCs w:val="28"/>
        </w:rPr>
        <w:t>Wsparcie organizacji i osób pracujących</w:t>
      </w:r>
      <w:r>
        <w:rPr>
          <w:rFonts w:ascii="Verdana" w:hAnsi="Verdana"/>
          <w:b/>
          <w:bCs/>
          <w:sz w:val="28"/>
          <w:szCs w:val="28"/>
        </w:rPr>
        <w:br/>
      </w:r>
      <w:r w:rsidR="00143EE2" w:rsidRPr="00542190">
        <w:rPr>
          <w:rFonts w:ascii="Verdana" w:hAnsi="Verdana"/>
          <w:b/>
          <w:bCs/>
          <w:sz w:val="28"/>
          <w:szCs w:val="28"/>
        </w:rPr>
        <w:t xml:space="preserve"> </w:t>
      </w:r>
      <w:r>
        <w:rPr>
          <w:rFonts w:ascii="Verdana" w:hAnsi="Verdana"/>
          <w:b/>
          <w:bCs/>
          <w:sz w:val="28"/>
          <w:szCs w:val="28"/>
        </w:rPr>
        <w:t xml:space="preserve">  </w:t>
      </w:r>
      <w:r w:rsidR="00143EE2" w:rsidRPr="00542190">
        <w:rPr>
          <w:rFonts w:ascii="Verdana" w:hAnsi="Verdana"/>
          <w:b/>
          <w:bCs/>
          <w:sz w:val="28"/>
          <w:szCs w:val="28"/>
        </w:rPr>
        <w:t>z</w:t>
      </w:r>
      <w:r>
        <w:rPr>
          <w:rFonts w:ascii="Verdana" w:hAnsi="Verdana"/>
          <w:b/>
          <w:bCs/>
          <w:sz w:val="28"/>
          <w:szCs w:val="28"/>
        </w:rPr>
        <w:t xml:space="preserve"> </w:t>
      </w:r>
      <w:r w:rsidR="00143EE2" w:rsidRPr="00542190">
        <w:rPr>
          <w:rFonts w:ascii="Verdana" w:hAnsi="Verdana"/>
          <w:b/>
          <w:bCs/>
          <w:sz w:val="28"/>
          <w:szCs w:val="28"/>
        </w:rPr>
        <w:t>osobami z zaburzeniami psychicznymi</w:t>
      </w:r>
      <w:r>
        <w:rPr>
          <w:rFonts w:ascii="Verdana" w:hAnsi="Verdana"/>
          <w:b/>
          <w:bCs/>
          <w:sz w:val="28"/>
          <w:szCs w:val="28"/>
        </w:rPr>
        <w:br/>
      </w:r>
      <w:r w:rsidR="00143EE2" w:rsidRPr="00542190">
        <w:rPr>
          <w:rFonts w:ascii="Verdana" w:hAnsi="Verdana"/>
          <w:b/>
          <w:bCs/>
          <w:sz w:val="28"/>
          <w:szCs w:val="28"/>
        </w:rPr>
        <w:t xml:space="preserve"> </w:t>
      </w:r>
      <w:r>
        <w:rPr>
          <w:rFonts w:ascii="Verdana" w:hAnsi="Verdana"/>
          <w:b/>
          <w:bCs/>
          <w:sz w:val="28"/>
          <w:szCs w:val="28"/>
        </w:rPr>
        <w:t xml:space="preserve">  </w:t>
      </w:r>
      <w:r w:rsidR="00143EE2" w:rsidRPr="00542190">
        <w:rPr>
          <w:rFonts w:ascii="Verdana" w:hAnsi="Verdana"/>
          <w:b/>
          <w:bCs/>
          <w:sz w:val="28"/>
          <w:szCs w:val="28"/>
        </w:rPr>
        <w:t>i ich</w:t>
      </w:r>
      <w:r>
        <w:rPr>
          <w:rFonts w:ascii="Verdana" w:hAnsi="Verdana"/>
          <w:b/>
          <w:bCs/>
          <w:sz w:val="28"/>
          <w:szCs w:val="28"/>
        </w:rPr>
        <w:t xml:space="preserve"> </w:t>
      </w:r>
      <w:r w:rsidR="00143EE2" w:rsidRPr="00542190">
        <w:rPr>
          <w:rFonts w:ascii="Verdana" w:hAnsi="Verdana"/>
          <w:b/>
          <w:bCs/>
          <w:sz w:val="28"/>
          <w:szCs w:val="28"/>
        </w:rPr>
        <w:t xml:space="preserve"> rodzinami</w:t>
      </w:r>
      <w:bookmarkEnd w:id="29"/>
    </w:p>
    <w:p w:rsidR="00DD5285" w:rsidRPr="00542190" w:rsidRDefault="00DD5285" w:rsidP="00542190">
      <w:pPr>
        <w:pStyle w:val="Default"/>
        <w:ind w:left="927"/>
        <w:rPr>
          <w:rFonts w:ascii="Verdana" w:hAnsi="Verdana"/>
          <w:b/>
          <w:bCs/>
          <w:sz w:val="28"/>
          <w:szCs w:val="28"/>
        </w:rPr>
      </w:pPr>
    </w:p>
    <w:p w:rsidR="00143EE2" w:rsidRPr="00542190" w:rsidRDefault="00143EE2" w:rsidP="00542190">
      <w:pPr>
        <w:spacing w:line="360" w:lineRule="auto"/>
        <w:ind w:firstLine="708"/>
        <w:jc w:val="both"/>
        <w:rPr>
          <w:rFonts w:ascii="Times New Roman" w:hAnsi="Times New Roman" w:cs="Times New Roman"/>
          <w:sz w:val="24"/>
          <w:szCs w:val="24"/>
        </w:rPr>
      </w:pPr>
      <w:r w:rsidRPr="00542190">
        <w:rPr>
          <w:rFonts w:ascii="Times New Roman" w:hAnsi="Times New Roman" w:cs="Times New Roman"/>
          <w:sz w:val="24"/>
          <w:szCs w:val="24"/>
        </w:rPr>
        <w:t>Prowadzenie wspólnych działań przez organizacje pozarządowe i podmioty administracji publicznej jest usystematyzowane prawnie w ustawie o działalności pożytku publicznego i wolontariacie z 24 kwietnia 2003 roku. Opisane są w niej podstawowe zasady: pomocniczości, suwerenności stron, partnerstwa, efektywności, uczciwej konkurencji</w:t>
      </w:r>
      <w:r w:rsidR="00160ACE">
        <w:rPr>
          <w:rFonts w:ascii="Times New Roman" w:hAnsi="Times New Roman" w:cs="Times New Roman"/>
          <w:sz w:val="24"/>
          <w:szCs w:val="24"/>
        </w:rPr>
        <w:br/>
      </w:r>
      <w:r w:rsidRPr="00542190">
        <w:rPr>
          <w:rFonts w:ascii="Times New Roman" w:hAnsi="Times New Roman" w:cs="Times New Roman"/>
          <w:sz w:val="24"/>
          <w:szCs w:val="24"/>
        </w:rPr>
        <w:t>i jawności. Formami współpracy z administracją jest zlecanie organizacjom realizacji zadań publicznych poprzez powierzanie lub wspieranie, wzajemne informowanie się o planowanych kierunkach działalności i współdziałanie w celu efektu synergii oraz tworzenie zespołów</w:t>
      </w:r>
      <w:r w:rsidR="00160ACE">
        <w:rPr>
          <w:rFonts w:ascii="Times New Roman" w:hAnsi="Times New Roman" w:cs="Times New Roman"/>
          <w:sz w:val="24"/>
          <w:szCs w:val="24"/>
        </w:rPr>
        <w:br/>
      </w:r>
      <w:r w:rsidRPr="00542190">
        <w:rPr>
          <w:rFonts w:ascii="Times New Roman" w:hAnsi="Times New Roman" w:cs="Times New Roman"/>
          <w:sz w:val="24"/>
          <w:szCs w:val="24"/>
        </w:rPr>
        <w:t>o charakterze doradczym i inicjatywnym</w:t>
      </w:r>
      <w:r w:rsidRPr="00542190">
        <w:rPr>
          <w:rStyle w:val="Odwoanieprzypisudolnego"/>
          <w:rFonts w:ascii="Times New Roman" w:hAnsi="Times New Roman" w:cs="Times New Roman"/>
          <w:sz w:val="24"/>
          <w:szCs w:val="24"/>
        </w:rPr>
        <w:footnoteReference w:id="15"/>
      </w:r>
      <w:r w:rsidRPr="00542190">
        <w:rPr>
          <w:rFonts w:ascii="Times New Roman" w:hAnsi="Times New Roman" w:cs="Times New Roman"/>
          <w:sz w:val="24"/>
          <w:szCs w:val="24"/>
        </w:rPr>
        <w:t xml:space="preserve">. </w:t>
      </w:r>
    </w:p>
    <w:p w:rsidR="00397390" w:rsidRDefault="00143EE2" w:rsidP="00397390">
      <w:pPr>
        <w:spacing w:line="360" w:lineRule="auto"/>
        <w:ind w:firstLine="708"/>
        <w:jc w:val="both"/>
        <w:rPr>
          <w:rFonts w:ascii="Times New Roman" w:hAnsi="Times New Roman" w:cs="Times New Roman"/>
          <w:sz w:val="24"/>
          <w:szCs w:val="24"/>
        </w:rPr>
      </w:pPr>
      <w:r w:rsidRPr="00542190">
        <w:rPr>
          <w:rFonts w:ascii="Times New Roman" w:hAnsi="Times New Roman" w:cs="Times New Roman"/>
          <w:sz w:val="24"/>
          <w:szCs w:val="24"/>
        </w:rPr>
        <w:t>Narodowy Program Ochrony Zdrowia Psychicznego na lata 2017-2022 określa,</w:t>
      </w:r>
      <w:r w:rsidR="00160ACE">
        <w:rPr>
          <w:rFonts w:ascii="Times New Roman" w:hAnsi="Times New Roman" w:cs="Times New Roman"/>
          <w:sz w:val="24"/>
          <w:szCs w:val="24"/>
        </w:rPr>
        <w:br/>
      </w:r>
      <w:r w:rsidRPr="00542190">
        <w:rPr>
          <w:rFonts w:ascii="Times New Roman" w:hAnsi="Times New Roman" w:cs="Times New Roman"/>
          <w:sz w:val="24"/>
          <w:szCs w:val="24"/>
        </w:rPr>
        <w:t>iż troska</w:t>
      </w:r>
      <w:r w:rsidR="00160ACE">
        <w:rPr>
          <w:rFonts w:ascii="Times New Roman" w:hAnsi="Times New Roman" w:cs="Times New Roman"/>
          <w:sz w:val="24"/>
          <w:szCs w:val="24"/>
        </w:rPr>
        <w:t xml:space="preserve"> </w:t>
      </w:r>
      <w:r w:rsidRPr="00542190">
        <w:rPr>
          <w:rFonts w:ascii="Times New Roman" w:hAnsi="Times New Roman" w:cs="Times New Roman"/>
          <w:sz w:val="24"/>
          <w:szCs w:val="24"/>
        </w:rPr>
        <w:t xml:space="preserve">o zdrowie psychiczne wyraża się poprzez zróżnicowaną ofertę różnych form pomocy i wsparcia społecznego. Zakłada się przy tym wykorzystanie potencjału samopomocowych inicjatyw organizacji społeczności lokalnych i organizacji pozarządowych. W ramach zadań </w:t>
      </w:r>
      <w:r w:rsidR="00B52BBC" w:rsidRPr="00542190">
        <w:rPr>
          <w:rFonts w:ascii="Times New Roman" w:hAnsi="Times New Roman" w:cs="Times New Roman"/>
          <w:sz w:val="24"/>
          <w:szCs w:val="24"/>
        </w:rPr>
        <w:t>jednostek samorządu terytorialnego</w:t>
      </w:r>
      <w:r w:rsidRPr="00542190">
        <w:rPr>
          <w:rFonts w:ascii="Times New Roman" w:hAnsi="Times New Roman" w:cs="Times New Roman"/>
          <w:sz w:val="24"/>
          <w:szCs w:val="24"/>
        </w:rPr>
        <w:t xml:space="preserve"> zakłada się także zapewnienie wielostronnej opieki również osobom pracującym z dziećmi i młodzieżą z zaburzeniami psychicznymi. </w:t>
      </w:r>
      <w:r w:rsidR="00B52BBC" w:rsidRPr="00542190">
        <w:rPr>
          <w:rFonts w:ascii="Times New Roman" w:hAnsi="Times New Roman" w:cs="Times New Roman"/>
          <w:sz w:val="24"/>
          <w:szCs w:val="24"/>
        </w:rPr>
        <w:t>Bardzo ważnym aspektem ich działań jest aktywność ukierunkowana na tworzenie pozytywneg</w:t>
      </w:r>
      <w:r w:rsidR="00497566">
        <w:rPr>
          <w:rFonts w:ascii="Times New Roman" w:hAnsi="Times New Roman" w:cs="Times New Roman"/>
          <w:sz w:val="24"/>
          <w:szCs w:val="24"/>
        </w:rPr>
        <w:t xml:space="preserve">o </w:t>
      </w:r>
      <w:r w:rsidR="00B52BBC" w:rsidRPr="00542190">
        <w:rPr>
          <w:rFonts w:ascii="Times New Roman" w:hAnsi="Times New Roman" w:cs="Times New Roman"/>
          <w:sz w:val="24"/>
          <w:szCs w:val="24"/>
        </w:rPr>
        <w:t>wizerunku osób z zaburzeniami psychicznymi oraz poprawę warunków życi</w:t>
      </w:r>
      <w:r w:rsidR="00497566">
        <w:rPr>
          <w:rFonts w:ascii="Times New Roman" w:hAnsi="Times New Roman" w:cs="Times New Roman"/>
          <w:sz w:val="24"/>
          <w:szCs w:val="24"/>
        </w:rPr>
        <w:t xml:space="preserve">a </w:t>
      </w:r>
      <w:r w:rsidR="00B52BBC" w:rsidRPr="00542190">
        <w:rPr>
          <w:rFonts w:ascii="Times New Roman" w:hAnsi="Times New Roman" w:cs="Times New Roman"/>
          <w:sz w:val="24"/>
          <w:szCs w:val="24"/>
        </w:rPr>
        <w:t>i pracy</w:t>
      </w:r>
      <w:r w:rsidR="00397390">
        <w:rPr>
          <w:rFonts w:ascii="Times New Roman" w:hAnsi="Times New Roman" w:cs="Times New Roman"/>
          <w:sz w:val="24"/>
          <w:szCs w:val="24"/>
        </w:rPr>
        <w:t>.</w:t>
      </w:r>
    </w:p>
    <w:p w:rsidR="00143EE2" w:rsidRPr="00542190" w:rsidRDefault="00397390" w:rsidP="0039739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43EE2" w:rsidRPr="00542190">
        <w:rPr>
          <w:rFonts w:ascii="Times New Roman" w:hAnsi="Times New Roman" w:cs="Times New Roman"/>
          <w:sz w:val="24"/>
          <w:szCs w:val="24"/>
        </w:rPr>
        <w:t xml:space="preserve">Przedstawicieli wszystkich badanych instytucji wsparcia i integracji społecznej zapytano, czy reprezentowana przez nich placówka realizuje działania na rzecz wsparcia organizacji pozarządowych, działających na rzecz osób z zaburzeniami psychicznymi. </w:t>
      </w:r>
      <w:r>
        <w:rPr>
          <w:rFonts w:ascii="Times New Roman" w:hAnsi="Times New Roman" w:cs="Times New Roman"/>
          <w:sz w:val="24"/>
          <w:szCs w:val="24"/>
        </w:rPr>
        <w:br/>
      </w:r>
      <w:r>
        <w:rPr>
          <w:rFonts w:ascii="Times New Roman" w:hAnsi="Times New Roman" w:cs="Times New Roman"/>
          <w:sz w:val="24"/>
          <w:szCs w:val="24"/>
        </w:rPr>
        <w:lastRenderedPageBreak/>
        <w:br/>
      </w:r>
      <w:r w:rsidR="00143EE2" w:rsidRPr="00542190">
        <w:rPr>
          <w:rFonts w:ascii="Times New Roman" w:hAnsi="Times New Roman" w:cs="Times New Roman"/>
          <w:sz w:val="24"/>
          <w:szCs w:val="24"/>
        </w:rPr>
        <w:t xml:space="preserve">Odpowiedzi respondentów wskazują, że organizacje pozarządowe wspierane są głównie przez domy pomocy społecznej oraz środowiskowe domy samopomocy, które na co dzień bezpośrednio pracują z osobami z zaburzeniami psychicznymi i które, realizując liczne wydarzenia czy spotkania, wchodzą we współpracę z organizacjami pozarządowymi. </w:t>
      </w:r>
    </w:p>
    <w:p w:rsidR="00143EE2" w:rsidRPr="00542190" w:rsidRDefault="00143EE2" w:rsidP="00542190">
      <w:pPr>
        <w:spacing w:line="360" w:lineRule="auto"/>
        <w:ind w:firstLine="708"/>
        <w:jc w:val="both"/>
        <w:rPr>
          <w:rFonts w:ascii="Times New Roman" w:hAnsi="Times New Roman" w:cs="Times New Roman"/>
          <w:sz w:val="24"/>
          <w:szCs w:val="24"/>
        </w:rPr>
      </w:pPr>
      <w:r w:rsidRPr="00542190">
        <w:rPr>
          <w:rFonts w:ascii="Times New Roman" w:hAnsi="Times New Roman" w:cs="Times New Roman"/>
          <w:sz w:val="24"/>
          <w:szCs w:val="24"/>
        </w:rPr>
        <w:t>Wśród działań na rzecz organizacji pozarządowych wymieniano głównie współpracę przy organizacji wspólnych projektów na rzecz integracji środowiska osób niepełnosprawnych, patronowanie podczas imprez, dofinansowania, podpisane porozumienia, wymianę informacji i doświadczeń oraz wspieranie podopiecznych konkretnych stowarzyszeń. Zdarza się,</w:t>
      </w:r>
      <w:r w:rsidR="00397390">
        <w:rPr>
          <w:rFonts w:ascii="Times New Roman" w:hAnsi="Times New Roman" w:cs="Times New Roman"/>
          <w:sz w:val="24"/>
          <w:szCs w:val="24"/>
        </w:rPr>
        <w:t xml:space="preserve"> </w:t>
      </w:r>
      <w:r w:rsidRPr="00542190">
        <w:rPr>
          <w:rFonts w:ascii="Times New Roman" w:hAnsi="Times New Roman" w:cs="Times New Roman"/>
          <w:sz w:val="24"/>
          <w:szCs w:val="24"/>
        </w:rPr>
        <w:t xml:space="preserve">że placówki stanowią także siedzibę stowarzyszeń, często składających się z pracowników danej instytucji wsparcia i integracji społecznej. </w:t>
      </w:r>
    </w:p>
    <w:p w:rsidR="00C65133" w:rsidRPr="00542190" w:rsidRDefault="00C65133" w:rsidP="0054219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Część</w:t>
      </w:r>
      <w:r w:rsidRPr="00542190">
        <w:rPr>
          <w:rFonts w:ascii="Times New Roman" w:hAnsi="Times New Roman" w:cs="Times New Roman"/>
          <w:sz w:val="24"/>
          <w:szCs w:val="24"/>
        </w:rPr>
        <w:t xml:space="preserve"> responden</w:t>
      </w:r>
      <w:r>
        <w:rPr>
          <w:rFonts w:ascii="Times New Roman" w:hAnsi="Times New Roman" w:cs="Times New Roman"/>
          <w:sz w:val="24"/>
          <w:szCs w:val="24"/>
        </w:rPr>
        <w:t>tów</w:t>
      </w:r>
      <w:r w:rsidRPr="00542190">
        <w:rPr>
          <w:rFonts w:ascii="Times New Roman" w:hAnsi="Times New Roman" w:cs="Times New Roman"/>
          <w:sz w:val="24"/>
          <w:szCs w:val="24"/>
        </w:rPr>
        <w:t xml:space="preserve"> wskazywa</w:t>
      </w:r>
      <w:r>
        <w:rPr>
          <w:rFonts w:ascii="Times New Roman" w:hAnsi="Times New Roman" w:cs="Times New Roman"/>
          <w:sz w:val="24"/>
          <w:szCs w:val="24"/>
        </w:rPr>
        <w:t>ła</w:t>
      </w:r>
      <w:r w:rsidRPr="00542190">
        <w:rPr>
          <w:rFonts w:ascii="Times New Roman" w:hAnsi="Times New Roman" w:cs="Times New Roman"/>
          <w:sz w:val="24"/>
          <w:szCs w:val="24"/>
        </w:rPr>
        <w:t>, że nie ma potrzeby, by reprezentowane przez nich placówki realizowały działania na rzecz wsparcia organizacji pozarządowych, brak na takie wsparcie środków finansowych lub brak w ich otoczeniu organizacji, która zajmowałaby</w:t>
      </w:r>
      <w:r w:rsidR="005A63DE">
        <w:rPr>
          <w:rFonts w:ascii="Times New Roman" w:hAnsi="Times New Roman" w:cs="Times New Roman"/>
          <w:sz w:val="24"/>
          <w:szCs w:val="24"/>
        </w:rPr>
        <w:br/>
      </w:r>
      <w:r w:rsidRPr="00542190">
        <w:rPr>
          <w:rFonts w:ascii="Times New Roman" w:hAnsi="Times New Roman" w:cs="Times New Roman"/>
          <w:sz w:val="24"/>
          <w:szCs w:val="24"/>
        </w:rPr>
        <w:t xml:space="preserve">się wsparciem osób z zaburzeniami psychicznymi. </w:t>
      </w:r>
    </w:p>
    <w:p w:rsidR="00AE5804" w:rsidRPr="00542190" w:rsidRDefault="00143EE2" w:rsidP="00397390">
      <w:pPr>
        <w:spacing w:line="360" w:lineRule="auto"/>
        <w:ind w:firstLine="708"/>
        <w:jc w:val="both"/>
      </w:pPr>
      <w:r w:rsidRPr="00542190">
        <w:rPr>
          <w:rFonts w:ascii="Times New Roman" w:hAnsi="Times New Roman" w:cs="Times New Roman"/>
          <w:sz w:val="24"/>
          <w:szCs w:val="24"/>
        </w:rPr>
        <w:t xml:space="preserve">Jak wspomniano, </w:t>
      </w:r>
      <w:r w:rsidRPr="00542190">
        <w:rPr>
          <w:rFonts w:ascii="Times New Roman" w:hAnsi="Times New Roman" w:cs="Times New Roman"/>
          <w:szCs w:val="24"/>
        </w:rPr>
        <w:t>wiele stowarzyszeń działających na rzecz osób z zaburzeniami psychicznymi zakładanych jest przez osoby pracujące w placówkach pomocy i integracji społecznej.</w:t>
      </w:r>
      <w:r w:rsidR="00B52BBC" w:rsidRPr="00542190">
        <w:rPr>
          <w:rFonts w:ascii="Times New Roman" w:hAnsi="Times New Roman" w:cs="Times New Roman"/>
          <w:sz w:val="24"/>
          <w:szCs w:val="24"/>
        </w:rPr>
        <w:t xml:space="preserve"> </w:t>
      </w:r>
      <w:r w:rsidRPr="00542190">
        <w:rPr>
          <w:rFonts w:ascii="Times New Roman" w:hAnsi="Times New Roman" w:cs="Times New Roman"/>
          <w:szCs w:val="24"/>
        </w:rPr>
        <w:t xml:space="preserve">Dzięki temu możliwe jest pozyskanie funduszy, które nie są dostępne dla placówek </w:t>
      </w:r>
      <w:r w:rsidR="00160ACE">
        <w:rPr>
          <w:rFonts w:ascii="Times New Roman" w:hAnsi="Times New Roman" w:cs="Times New Roman"/>
          <w:sz w:val="24"/>
          <w:szCs w:val="24"/>
        </w:rPr>
        <w:br/>
      </w:r>
      <w:r w:rsidR="007120BB" w:rsidRPr="00542190">
        <w:rPr>
          <w:rFonts w:ascii="Times New Roman" w:hAnsi="Times New Roman" w:cs="Times New Roman"/>
          <w:sz w:val="24"/>
          <w:szCs w:val="24"/>
        </w:rPr>
        <w:t>jednostek samorządu terytorialnego</w:t>
      </w:r>
      <w:r w:rsidRPr="00542190">
        <w:rPr>
          <w:rFonts w:ascii="Times New Roman" w:hAnsi="Times New Roman" w:cs="Times New Roman"/>
          <w:szCs w:val="24"/>
        </w:rPr>
        <w:t>. Członkowie takich organizacji pozostają w ciągłym kontakcie z pracownikami placówek pomocowych, są także zapraszani na różne imprezy branżowe, w tym także konferencje (np. konferencja Otwartego Dialogu). Osoby zgromadzone na wywiadzie fokusowym stwierdziły, że organizacje pozarządowe świetnie sobie radzą same, wiedzą skąd pozyskać środki</w:t>
      </w:r>
      <w:r w:rsidR="005A63DE">
        <w:rPr>
          <w:rFonts w:ascii="Times New Roman" w:hAnsi="Times New Roman" w:cs="Times New Roman"/>
          <w:szCs w:val="24"/>
        </w:rPr>
        <w:br/>
      </w:r>
      <w:r w:rsidRPr="00542190">
        <w:rPr>
          <w:rFonts w:ascii="Times New Roman" w:hAnsi="Times New Roman" w:cs="Times New Roman"/>
          <w:szCs w:val="24"/>
        </w:rPr>
        <w:t xml:space="preserve">na swoje cele i często o te środki aplikują. Wsparcie przez instytucje </w:t>
      </w:r>
      <w:r w:rsidR="00160ACE">
        <w:rPr>
          <w:rFonts w:ascii="Times New Roman" w:hAnsi="Times New Roman" w:cs="Times New Roman"/>
          <w:sz w:val="24"/>
          <w:szCs w:val="24"/>
        </w:rPr>
        <w:t>jednostek samorządu terytorialnego</w:t>
      </w:r>
      <w:r w:rsidRPr="00542190">
        <w:rPr>
          <w:rFonts w:ascii="Times New Roman" w:hAnsi="Times New Roman" w:cs="Times New Roman"/>
          <w:szCs w:val="24"/>
        </w:rPr>
        <w:t xml:space="preserve"> odbywa się raczej już na etapie organizacyjnym, by dany projekt zrealizować.</w:t>
      </w:r>
      <w:r w:rsidRPr="00542190">
        <w:t xml:space="preserve"> </w:t>
      </w:r>
    </w:p>
    <w:p w:rsidR="00143EE2" w:rsidRPr="00336DF1" w:rsidRDefault="00143EE2" w:rsidP="00143EE2">
      <w:pPr>
        <w:spacing w:line="276" w:lineRule="auto"/>
        <w:jc w:val="center"/>
        <w:rPr>
          <w:rStyle w:val="Wyrnieniedelikatne"/>
        </w:rPr>
      </w:pPr>
      <w:r w:rsidRPr="00336DF1">
        <w:rPr>
          <w:rStyle w:val="Wyrnieniedelikatne"/>
        </w:rPr>
        <w:t>Stowarzyszenia</w:t>
      </w:r>
      <w:r>
        <w:rPr>
          <w:rStyle w:val="Wyrnieniedelikatne"/>
        </w:rPr>
        <w:t>,</w:t>
      </w:r>
      <w:r w:rsidRPr="00336DF1">
        <w:rPr>
          <w:rStyle w:val="Wyrnieniedelikatne"/>
        </w:rPr>
        <w:t xml:space="preserve"> jeżeli są</w:t>
      </w:r>
      <w:r>
        <w:rPr>
          <w:rStyle w:val="Wyrnieniedelikatne"/>
        </w:rPr>
        <w:t>,</w:t>
      </w:r>
      <w:r w:rsidRPr="00336DF1">
        <w:rPr>
          <w:rStyle w:val="Wyrnieniedelikatne"/>
        </w:rPr>
        <w:t xml:space="preserve"> to zakładane są z inicjatywy pracowników pomocy społecznej</w:t>
      </w:r>
      <w:r w:rsidR="00160ACE">
        <w:rPr>
          <w:rStyle w:val="Wyrnieniedelikatne"/>
        </w:rPr>
        <w:br/>
      </w:r>
      <w:r w:rsidRPr="00336DF1">
        <w:rPr>
          <w:rStyle w:val="Wyrnieniedelikatne"/>
        </w:rPr>
        <w:t xml:space="preserve"> i pozyskują fundusze na ten cel</w:t>
      </w:r>
      <w:r>
        <w:rPr>
          <w:rStyle w:val="Wyrnieniedelikatne"/>
        </w:rPr>
        <w:t xml:space="preserve"> z różnych programów pomocowych</w:t>
      </w:r>
      <w:r w:rsidRPr="00336DF1">
        <w:rPr>
          <w:rStyle w:val="Wyrnieniedelikatne"/>
        </w:rPr>
        <w:t>, które dla nas</w:t>
      </w:r>
      <w:r>
        <w:rPr>
          <w:rStyle w:val="Wyrnieniedelikatne"/>
        </w:rPr>
        <w:t>,</w:t>
      </w:r>
      <w:r w:rsidRPr="00336DF1">
        <w:rPr>
          <w:rStyle w:val="Wyrnieniedelikatne"/>
        </w:rPr>
        <w:t xml:space="preserve"> jako instytucji</w:t>
      </w:r>
      <w:r>
        <w:rPr>
          <w:rStyle w:val="Wyrnieniedelikatne"/>
        </w:rPr>
        <w:t>,</w:t>
      </w:r>
      <w:r w:rsidRPr="00336DF1">
        <w:rPr>
          <w:rStyle w:val="Wyrnieniedelikatne"/>
        </w:rPr>
        <w:t xml:space="preserve"> nie są dostępne</w:t>
      </w:r>
      <w:r>
        <w:rPr>
          <w:rStyle w:val="Wyrnieniedelikatne"/>
        </w:rPr>
        <w:t>,</w:t>
      </w:r>
      <w:r w:rsidRPr="00336DF1">
        <w:rPr>
          <w:rStyle w:val="Wyrnieniedelikatne"/>
        </w:rPr>
        <w:t xml:space="preserve"> natomiast dla stowarzyszeń pozarządowych tak.</w:t>
      </w:r>
      <w:r w:rsidR="00160ACE">
        <w:rPr>
          <w:rStyle w:val="Wyrnieniedelikatne"/>
        </w:rPr>
        <w:br/>
      </w:r>
      <w:r w:rsidRPr="00336DF1">
        <w:rPr>
          <w:rStyle w:val="Wyrnieniedelikatne"/>
        </w:rPr>
        <w:t xml:space="preserve"> Ja od kilkudziesięciu lat należę do takiej organizacji i jeśli chodzi o transfer jaki</w:t>
      </w:r>
      <w:r>
        <w:rPr>
          <w:rStyle w:val="Wyrnieniedelikatne"/>
        </w:rPr>
        <w:t>ch</w:t>
      </w:r>
      <w:r w:rsidRPr="00336DF1">
        <w:rPr>
          <w:rStyle w:val="Wyrnieniedelikatne"/>
        </w:rPr>
        <w:t>ś środków</w:t>
      </w:r>
      <w:r w:rsidR="00160ACE">
        <w:rPr>
          <w:rStyle w:val="Wyrnieniedelikatne"/>
        </w:rPr>
        <w:br/>
      </w:r>
      <w:r w:rsidRPr="00336DF1">
        <w:rPr>
          <w:rStyle w:val="Wyrnieniedelikatne"/>
        </w:rPr>
        <w:t xml:space="preserve"> z mojej instytucji</w:t>
      </w:r>
      <w:r>
        <w:rPr>
          <w:rStyle w:val="Wyrnieniedelikatne"/>
        </w:rPr>
        <w:t>,</w:t>
      </w:r>
      <w:r w:rsidRPr="00336DF1">
        <w:rPr>
          <w:rStyle w:val="Wyrnieniedelikatne"/>
        </w:rPr>
        <w:t xml:space="preserve"> to nie bardzo możemy. Natomiast organizacyjnie wspierać w realizacji tych </w:t>
      </w:r>
      <w:r w:rsidR="00AE5804">
        <w:rPr>
          <w:rStyle w:val="Wyrnieniedelikatne"/>
        </w:rPr>
        <w:br/>
      </w:r>
      <w:r w:rsidRPr="00336DF1">
        <w:rPr>
          <w:rStyle w:val="Wyrnieniedelikatne"/>
        </w:rPr>
        <w:t>celów statutowych to jak najbardziej możemy i robimy</w:t>
      </w:r>
      <w:r>
        <w:rPr>
          <w:rStyle w:val="Wyrnieniedelikatne"/>
        </w:rPr>
        <w:t>,</w:t>
      </w:r>
      <w:r w:rsidRPr="00336DF1">
        <w:rPr>
          <w:rStyle w:val="Wyrnieniedelikatne"/>
        </w:rPr>
        <w:t xml:space="preserve"> jeżeli one są zbieżne</w:t>
      </w:r>
      <w:r w:rsidR="00160ACE">
        <w:rPr>
          <w:rStyle w:val="Wyrnieniedelikatne"/>
        </w:rPr>
        <w:br/>
      </w:r>
      <w:r w:rsidRPr="00336DF1">
        <w:rPr>
          <w:rStyle w:val="Wyrnieniedelikatne"/>
        </w:rPr>
        <w:t xml:space="preserve"> z celami naszych jednostek.</w:t>
      </w:r>
    </w:p>
    <w:p w:rsidR="00AB14FF" w:rsidRDefault="00143EE2" w:rsidP="00AB14FF">
      <w:pPr>
        <w:pStyle w:val="fokus"/>
        <w:rPr>
          <w:rStyle w:val="Wyrnieniedelikatne"/>
          <w:color w:val="2E74B5" w:themeColor="accent5" w:themeShade="BF"/>
        </w:rPr>
      </w:pPr>
      <w:r>
        <w:rPr>
          <w:rStyle w:val="Wyrnieniedelikatne"/>
          <w:color w:val="2E74B5" w:themeColor="accent5" w:themeShade="BF"/>
        </w:rPr>
        <w:t>Zogniskowany wywiad grupowy</w:t>
      </w:r>
    </w:p>
    <w:p w:rsidR="00397390" w:rsidRDefault="00397390" w:rsidP="00AB14FF">
      <w:pPr>
        <w:pStyle w:val="fokus"/>
        <w:rPr>
          <w:rStyle w:val="Wyrnieniedelikatne"/>
          <w:color w:val="2E74B5" w:themeColor="accent5" w:themeShade="BF"/>
        </w:rPr>
      </w:pPr>
    </w:p>
    <w:p w:rsidR="00397390" w:rsidRPr="00397390" w:rsidRDefault="00397390" w:rsidP="00AB14FF">
      <w:pPr>
        <w:pStyle w:val="fokus"/>
        <w:rPr>
          <w:rStyle w:val="Wyrnieniedelikatne"/>
          <w:color w:val="2E74B5" w:themeColor="accent5" w:themeShade="BF"/>
          <w:sz w:val="16"/>
          <w:szCs w:val="16"/>
        </w:rPr>
      </w:pPr>
    </w:p>
    <w:p w:rsidR="007E6190" w:rsidRPr="00542190" w:rsidRDefault="00BD2886" w:rsidP="00542190">
      <w:pPr>
        <w:spacing w:before="60" w:after="60" w:line="360" w:lineRule="auto"/>
        <w:ind w:left="708" w:firstLine="708"/>
        <w:jc w:val="both"/>
        <w:rPr>
          <w:b/>
          <w:i/>
          <w:iCs/>
        </w:rPr>
      </w:pPr>
      <w:r w:rsidRPr="00D02A11">
        <w:rPr>
          <w:rStyle w:val="Uwydatnienie"/>
          <w:b/>
        </w:rPr>
        <w:t xml:space="preserve">Wykres </w:t>
      </w:r>
      <w:r>
        <w:rPr>
          <w:rStyle w:val="Uwydatnienie"/>
          <w:b/>
        </w:rPr>
        <w:t>nr 24</w:t>
      </w:r>
    </w:p>
    <w:p w:rsidR="00AB14FF" w:rsidRDefault="00AB14FF" w:rsidP="00542190">
      <w:pPr>
        <w:spacing w:line="360" w:lineRule="auto"/>
        <w:jc w:val="both"/>
        <w:rPr>
          <w:rFonts w:ascii="Times New Roman" w:hAnsi="Times New Roman" w:cs="Times New Roman"/>
          <w:sz w:val="24"/>
          <w:szCs w:val="24"/>
        </w:rPr>
      </w:pPr>
      <w:r w:rsidRPr="00542190">
        <w:rPr>
          <w:noProof/>
          <w:shd w:val="clear" w:color="auto" w:fill="FFFF00"/>
          <w:lang w:eastAsia="pl-PL"/>
        </w:rPr>
        <w:drawing>
          <wp:inline distT="0" distB="0" distL="0" distR="0" wp14:anchorId="74E53636" wp14:editId="185DB081">
            <wp:extent cx="5943600" cy="3574415"/>
            <wp:effectExtent l="0" t="0" r="0" b="6985"/>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D4567" w:rsidRDefault="00CD4567" w:rsidP="00397390">
      <w:pPr>
        <w:spacing w:before="60" w:after="60" w:line="240" w:lineRule="auto"/>
        <w:ind w:left="708" w:firstLine="195"/>
        <w:jc w:val="both"/>
        <w:rPr>
          <w:rStyle w:val="Uwydatnienie"/>
        </w:rPr>
      </w:pPr>
      <w:r w:rsidRPr="00542190">
        <w:rPr>
          <w:rStyle w:val="Uwydatnienie"/>
        </w:rPr>
        <w:t xml:space="preserve">Źródło: </w:t>
      </w:r>
      <w:r w:rsidR="00AE5804">
        <w:rPr>
          <w:rStyle w:val="Uwydatnienie"/>
        </w:rPr>
        <w:t>O</w:t>
      </w:r>
      <w:r w:rsidRPr="00542190">
        <w:rPr>
          <w:rStyle w:val="Uwydatnienie"/>
        </w:rPr>
        <w:t xml:space="preserve">pracowanie </w:t>
      </w:r>
      <w:r w:rsidR="00AE5804">
        <w:rPr>
          <w:rStyle w:val="Uwydatnienie"/>
        </w:rPr>
        <w:t>„EU-CONSULT”</w:t>
      </w:r>
      <w:r w:rsidRPr="00542190">
        <w:rPr>
          <w:rStyle w:val="Uwydatnienie"/>
        </w:rPr>
        <w:t xml:space="preserve"> na podstawie badania CATI z pracownikami OPS, </w:t>
      </w:r>
      <w:r w:rsidR="00397390">
        <w:rPr>
          <w:rStyle w:val="Uwydatnienie"/>
        </w:rPr>
        <w:t xml:space="preserve">            </w:t>
      </w:r>
      <w:r w:rsidR="00397390">
        <w:rPr>
          <w:rStyle w:val="Uwydatnienie"/>
        </w:rPr>
        <w:br/>
        <w:t xml:space="preserve">                   </w:t>
      </w:r>
      <w:r w:rsidRPr="00542190">
        <w:rPr>
          <w:rStyle w:val="Uwydatnienie"/>
        </w:rPr>
        <w:t>PCPR, DPS,ŚDS, WTZ</w:t>
      </w:r>
    </w:p>
    <w:p w:rsidR="00AE5804" w:rsidRPr="00397390" w:rsidRDefault="00AE5804" w:rsidP="00542190">
      <w:pPr>
        <w:spacing w:before="60" w:after="60" w:line="240" w:lineRule="auto"/>
        <w:ind w:left="708" w:firstLine="195"/>
        <w:jc w:val="both"/>
        <w:rPr>
          <w:rStyle w:val="Uwydatnienie"/>
          <w:sz w:val="16"/>
          <w:szCs w:val="16"/>
        </w:rPr>
      </w:pPr>
    </w:p>
    <w:p w:rsidR="00143EE2" w:rsidRPr="00542190" w:rsidRDefault="00143EE2" w:rsidP="00542190">
      <w:pPr>
        <w:spacing w:line="360" w:lineRule="auto"/>
        <w:ind w:firstLine="708"/>
        <w:jc w:val="both"/>
        <w:rPr>
          <w:rFonts w:ascii="Times New Roman" w:hAnsi="Times New Roman" w:cs="Times New Roman"/>
          <w:sz w:val="24"/>
          <w:szCs w:val="24"/>
        </w:rPr>
      </w:pPr>
      <w:r w:rsidRPr="00542190">
        <w:rPr>
          <w:rFonts w:ascii="Times New Roman" w:hAnsi="Times New Roman" w:cs="Times New Roman"/>
          <w:sz w:val="24"/>
          <w:szCs w:val="24"/>
        </w:rPr>
        <w:t>Bardzo ważną kwestią, jest wsparcie osób pracujących z osobami</w:t>
      </w:r>
      <w:r w:rsidR="00693370">
        <w:rPr>
          <w:rFonts w:ascii="Times New Roman" w:hAnsi="Times New Roman" w:cs="Times New Roman"/>
          <w:sz w:val="24"/>
          <w:szCs w:val="24"/>
        </w:rPr>
        <w:t xml:space="preserve"> </w:t>
      </w:r>
      <w:r w:rsidRPr="00542190">
        <w:rPr>
          <w:rFonts w:ascii="Times New Roman" w:hAnsi="Times New Roman" w:cs="Times New Roman"/>
          <w:sz w:val="24"/>
          <w:szCs w:val="24"/>
        </w:rPr>
        <w:t>z zaburzeniami psychicznymi – nauczycieli, opiekunów świetlic, psychologów, terapeutów</w:t>
      </w:r>
      <w:r w:rsidR="00160ACE">
        <w:rPr>
          <w:rFonts w:ascii="Times New Roman" w:hAnsi="Times New Roman" w:cs="Times New Roman"/>
          <w:sz w:val="24"/>
          <w:szCs w:val="24"/>
        </w:rPr>
        <w:t xml:space="preserve"> </w:t>
      </w:r>
      <w:r w:rsidRPr="00542190">
        <w:rPr>
          <w:rFonts w:ascii="Times New Roman" w:hAnsi="Times New Roman" w:cs="Times New Roman"/>
          <w:sz w:val="24"/>
          <w:szCs w:val="24"/>
        </w:rPr>
        <w:t>oraz wolontariuszy. Zdecydowana większość badanych zadeklarowała realizację działań</w:t>
      </w:r>
      <w:r w:rsidR="00160ACE">
        <w:rPr>
          <w:rFonts w:ascii="Times New Roman" w:hAnsi="Times New Roman" w:cs="Times New Roman"/>
          <w:sz w:val="24"/>
          <w:szCs w:val="24"/>
        </w:rPr>
        <w:br/>
      </w:r>
      <w:r w:rsidRPr="00542190">
        <w:rPr>
          <w:rFonts w:ascii="Times New Roman" w:hAnsi="Times New Roman" w:cs="Times New Roman"/>
          <w:sz w:val="24"/>
          <w:szCs w:val="24"/>
        </w:rPr>
        <w:t xml:space="preserve">na rzecz wsparcia pracowników i wolontariuszy – z grupami tymi współpracują najczęściej domy pomocy społecznej (83,9%) oraz środowiskowe domy samopomocy (73,3%). </w:t>
      </w:r>
    </w:p>
    <w:p w:rsidR="00143EE2" w:rsidRPr="00542190" w:rsidRDefault="00143EE2" w:rsidP="00542190">
      <w:pPr>
        <w:spacing w:line="360" w:lineRule="auto"/>
        <w:ind w:firstLine="708"/>
        <w:jc w:val="both"/>
        <w:rPr>
          <w:rFonts w:ascii="Times New Roman" w:hAnsi="Times New Roman" w:cs="Times New Roman"/>
          <w:sz w:val="24"/>
          <w:szCs w:val="24"/>
        </w:rPr>
      </w:pPr>
      <w:r w:rsidRPr="00542190">
        <w:rPr>
          <w:rFonts w:ascii="Times New Roman" w:hAnsi="Times New Roman" w:cs="Times New Roman"/>
          <w:sz w:val="24"/>
          <w:szCs w:val="24"/>
        </w:rPr>
        <w:t xml:space="preserve">W ramach wsparcia organizowane są przede wszystkim szkolenia, ale także spotkania informacyjno-edukacyjne, imprezy integracyjne, doradztwo oraz szkolenia doskonalące kompetencje z zakresu pracy z osobami z zaburzeniami psychicznymi. Działania na rzecz pracowników i wolontariuszy współpracujących z osobami z zaburzeniami psychicznymi najrzadziej realizują ośrodki pomocy społecznej (jedynie 36,5% wskazań), zaś 3,8% przedstawicieli tych placówek nie wie, czy takie usługi są przez nich realizowane. Wśród </w:t>
      </w:r>
      <w:r w:rsidR="00AE5804">
        <w:rPr>
          <w:rFonts w:ascii="Times New Roman" w:hAnsi="Times New Roman" w:cs="Times New Roman"/>
          <w:sz w:val="24"/>
          <w:szCs w:val="24"/>
        </w:rPr>
        <w:br/>
      </w:r>
      <w:r w:rsidRPr="00542190">
        <w:rPr>
          <w:rFonts w:ascii="Times New Roman" w:hAnsi="Times New Roman" w:cs="Times New Roman"/>
          <w:sz w:val="24"/>
          <w:szCs w:val="24"/>
        </w:rPr>
        <w:t xml:space="preserve">powodów, dla których placówki wsparcia nie działają na rzecz pracowników i wolontariuszy, jest brak stałej współpracy z wolontariuszami i brak środków finansowych na wsparcie, ale także brak potrzeby wsparcia tych osób oraz brak chętnych, którzy chcieliby takie wsparcie otrzymać. </w:t>
      </w:r>
    </w:p>
    <w:p w:rsidR="00EE7D79" w:rsidRPr="00542190" w:rsidRDefault="00EE7D79" w:rsidP="00542190">
      <w:pPr>
        <w:rPr>
          <w:sz w:val="12"/>
          <w:szCs w:val="12"/>
        </w:rPr>
      </w:pPr>
    </w:p>
    <w:p w:rsidR="008F09C6" w:rsidRDefault="009E6BD6" w:rsidP="00542190">
      <w:pPr>
        <w:pStyle w:val="Default"/>
        <w:ind w:left="708"/>
        <w:rPr>
          <w:rFonts w:ascii="Verdana" w:hAnsi="Verdana"/>
          <w:b/>
          <w:bCs/>
          <w:sz w:val="28"/>
          <w:szCs w:val="28"/>
        </w:rPr>
      </w:pPr>
      <w:bookmarkStart w:id="30" w:name="_Toc524294060"/>
      <w:bookmarkStart w:id="31" w:name="_Hlk525024335"/>
      <w:r>
        <w:rPr>
          <w:rFonts w:ascii="Verdana" w:hAnsi="Verdana"/>
          <w:b/>
          <w:bCs/>
          <w:sz w:val="28"/>
          <w:szCs w:val="28"/>
        </w:rPr>
        <w:t>7</w:t>
      </w:r>
      <w:r w:rsidR="00291301">
        <w:rPr>
          <w:rFonts w:ascii="Verdana" w:hAnsi="Verdana"/>
          <w:b/>
          <w:bCs/>
          <w:sz w:val="28"/>
          <w:szCs w:val="28"/>
        </w:rPr>
        <w:t>.</w:t>
      </w:r>
      <w:r w:rsidR="002C7A86">
        <w:rPr>
          <w:rFonts w:ascii="Verdana" w:hAnsi="Verdana"/>
          <w:b/>
          <w:bCs/>
          <w:sz w:val="28"/>
          <w:szCs w:val="28"/>
        </w:rPr>
        <w:t xml:space="preserve">   </w:t>
      </w:r>
      <w:r w:rsidR="008F09C6" w:rsidRPr="00542190">
        <w:rPr>
          <w:rFonts w:ascii="Verdana" w:hAnsi="Verdana"/>
          <w:b/>
          <w:bCs/>
          <w:sz w:val="28"/>
          <w:szCs w:val="28"/>
        </w:rPr>
        <w:t xml:space="preserve">Bariery w dostępności do usług wsparcia osób </w:t>
      </w:r>
      <w:r w:rsidR="002C7A86">
        <w:rPr>
          <w:rFonts w:ascii="Verdana" w:hAnsi="Verdana"/>
          <w:b/>
          <w:bCs/>
          <w:sz w:val="28"/>
          <w:szCs w:val="28"/>
        </w:rPr>
        <w:t xml:space="preserve">               </w:t>
      </w:r>
      <w:r w:rsidR="002C7A86">
        <w:rPr>
          <w:rFonts w:ascii="Verdana" w:hAnsi="Verdana"/>
          <w:b/>
          <w:bCs/>
          <w:sz w:val="28"/>
          <w:szCs w:val="28"/>
        </w:rPr>
        <w:br/>
        <w:t xml:space="preserve">   </w:t>
      </w:r>
      <w:r w:rsidR="00AE5804">
        <w:rPr>
          <w:rFonts w:ascii="Verdana" w:hAnsi="Verdana"/>
          <w:b/>
          <w:bCs/>
          <w:sz w:val="28"/>
          <w:szCs w:val="28"/>
        </w:rPr>
        <w:t xml:space="preserve">   </w:t>
      </w:r>
      <w:r w:rsidR="008F09C6" w:rsidRPr="00542190">
        <w:rPr>
          <w:rFonts w:ascii="Verdana" w:hAnsi="Verdana"/>
          <w:b/>
          <w:bCs/>
          <w:sz w:val="28"/>
          <w:szCs w:val="28"/>
        </w:rPr>
        <w:t>z zaburzeniami psychicznymi i ich rodzin</w:t>
      </w:r>
      <w:bookmarkEnd w:id="30"/>
    </w:p>
    <w:p w:rsidR="002C7A86" w:rsidRPr="00542190" w:rsidRDefault="002C7A86" w:rsidP="00542190">
      <w:pPr>
        <w:pStyle w:val="Default"/>
        <w:ind w:left="1068"/>
        <w:rPr>
          <w:rFonts w:ascii="Verdana" w:hAnsi="Verdana"/>
          <w:b/>
          <w:bCs/>
          <w:sz w:val="28"/>
          <w:szCs w:val="28"/>
        </w:rPr>
      </w:pPr>
    </w:p>
    <w:bookmarkEnd w:id="31"/>
    <w:p w:rsidR="008F09C6" w:rsidRPr="00542190" w:rsidRDefault="009725A0" w:rsidP="00542190">
      <w:pPr>
        <w:spacing w:after="0" w:line="360" w:lineRule="auto"/>
        <w:ind w:firstLine="708"/>
        <w:jc w:val="both"/>
        <w:rPr>
          <w:rFonts w:ascii="Times New Roman" w:hAnsi="Times New Roman" w:cs="Times New Roman"/>
          <w:sz w:val="24"/>
          <w:szCs w:val="24"/>
          <w:lang w:eastAsia="pl-PL"/>
        </w:rPr>
      </w:pPr>
      <w:r>
        <w:rPr>
          <w:rFonts w:ascii="Times New Roman" w:hAnsi="Times New Roman" w:cs="Times New Roman"/>
          <w:sz w:val="24"/>
          <w:szCs w:val="24"/>
          <w:lang w:eastAsia="pl-PL"/>
        </w:rPr>
        <w:t>N</w:t>
      </w:r>
      <w:r w:rsidR="008F09C6" w:rsidRPr="00542190">
        <w:rPr>
          <w:rFonts w:ascii="Times New Roman" w:hAnsi="Times New Roman" w:cs="Times New Roman"/>
          <w:sz w:val="24"/>
          <w:szCs w:val="24"/>
          <w:lang w:eastAsia="pl-PL"/>
        </w:rPr>
        <w:t>ajwiększą barier</w:t>
      </w:r>
      <w:r>
        <w:rPr>
          <w:rFonts w:ascii="Times New Roman" w:hAnsi="Times New Roman" w:cs="Times New Roman"/>
          <w:sz w:val="24"/>
          <w:szCs w:val="24"/>
          <w:lang w:eastAsia="pl-PL"/>
        </w:rPr>
        <w:t>ą</w:t>
      </w:r>
      <w:r w:rsidR="008F09C6" w:rsidRPr="00542190">
        <w:rPr>
          <w:rFonts w:ascii="Times New Roman" w:hAnsi="Times New Roman" w:cs="Times New Roman"/>
          <w:sz w:val="24"/>
          <w:szCs w:val="24"/>
          <w:lang w:eastAsia="pl-PL"/>
        </w:rPr>
        <w:t xml:space="preserve"> w dostępie do usług wsparcia osób z zaburzeniami psychicznymi</w:t>
      </w:r>
      <w:r>
        <w:rPr>
          <w:rFonts w:ascii="Times New Roman" w:hAnsi="Times New Roman" w:cs="Times New Roman"/>
          <w:sz w:val="24"/>
          <w:szCs w:val="24"/>
          <w:lang w:eastAsia="pl-PL"/>
        </w:rPr>
        <w:br/>
      </w:r>
      <w:r w:rsidR="008F09C6" w:rsidRPr="00542190">
        <w:rPr>
          <w:rFonts w:ascii="Times New Roman" w:hAnsi="Times New Roman" w:cs="Times New Roman"/>
          <w:sz w:val="24"/>
          <w:szCs w:val="24"/>
          <w:lang w:eastAsia="pl-PL"/>
        </w:rPr>
        <w:t xml:space="preserve">i ich rodzin </w:t>
      </w:r>
      <w:r>
        <w:rPr>
          <w:rFonts w:ascii="Times New Roman" w:hAnsi="Times New Roman" w:cs="Times New Roman"/>
          <w:sz w:val="24"/>
          <w:szCs w:val="24"/>
          <w:lang w:eastAsia="pl-PL"/>
        </w:rPr>
        <w:t xml:space="preserve">według </w:t>
      </w:r>
      <w:r w:rsidR="008F09C6" w:rsidRPr="00542190">
        <w:rPr>
          <w:rFonts w:ascii="Times New Roman" w:hAnsi="Times New Roman" w:cs="Times New Roman"/>
          <w:sz w:val="24"/>
          <w:szCs w:val="24"/>
          <w:lang w:eastAsia="pl-PL"/>
        </w:rPr>
        <w:t>przedstawiciel</w:t>
      </w:r>
      <w:r>
        <w:rPr>
          <w:rFonts w:ascii="Times New Roman" w:hAnsi="Times New Roman" w:cs="Times New Roman"/>
          <w:sz w:val="24"/>
          <w:szCs w:val="24"/>
          <w:lang w:eastAsia="pl-PL"/>
        </w:rPr>
        <w:t>i</w:t>
      </w:r>
      <w:r w:rsidR="008F09C6" w:rsidRPr="00542190">
        <w:rPr>
          <w:rFonts w:ascii="Times New Roman" w:hAnsi="Times New Roman" w:cs="Times New Roman"/>
          <w:sz w:val="24"/>
          <w:szCs w:val="24"/>
          <w:lang w:eastAsia="pl-PL"/>
        </w:rPr>
        <w:t xml:space="preserve"> instytucji integracji i wsparcia społecznego </w:t>
      </w:r>
      <w:r>
        <w:rPr>
          <w:rFonts w:ascii="Times New Roman" w:hAnsi="Times New Roman" w:cs="Times New Roman"/>
          <w:sz w:val="24"/>
          <w:szCs w:val="24"/>
          <w:lang w:eastAsia="pl-PL"/>
        </w:rPr>
        <w:t>jest</w:t>
      </w:r>
      <w:r w:rsidR="008F09C6" w:rsidRPr="00542190">
        <w:rPr>
          <w:rFonts w:ascii="Times New Roman" w:hAnsi="Times New Roman" w:cs="Times New Roman"/>
          <w:sz w:val="24"/>
          <w:szCs w:val="24"/>
          <w:lang w:eastAsia="pl-PL"/>
        </w:rPr>
        <w:t xml:space="preserve"> brak środków finansowych przeznaczonych na funkcjonowanie ich placówek, co przekłada się na ograniczenie liczby przyjmowanych osób i zatrudnianych specjalistów (47,7%). Drugą</w:t>
      </w:r>
      <w:r w:rsidR="002C7A86">
        <w:rPr>
          <w:rFonts w:ascii="Times New Roman" w:hAnsi="Times New Roman" w:cs="Times New Roman"/>
          <w:sz w:val="24"/>
          <w:szCs w:val="24"/>
          <w:lang w:eastAsia="pl-PL"/>
        </w:rPr>
        <w:br/>
      </w:r>
      <w:r w:rsidR="008F09C6" w:rsidRPr="00542190">
        <w:rPr>
          <w:rFonts w:ascii="Times New Roman" w:hAnsi="Times New Roman" w:cs="Times New Roman"/>
          <w:sz w:val="24"/>
          <w:szCs w:val="24"/>
          <w:lang w:eastAsia="pl-PL"/>
        </w:rPr>
        <w:t>w kolejności barierą jest zbyt długie przebywanie osób z zaburzeniami psychicznymi</w:t>
      </w:r>
      <w:r w:rsidR="002C7A86">
        <w:rPr>
          <w:rFonts w:ascii="Times New Roman" w:hAnsi="Times New Roman" w:cs="Times New Roman"/>
          <w:sz w:val="24"/>
          <w:szCs w:val="24"/>
          <w:lang w:eastAsia="pl-PL"/>
        </w:rPr>
        <w:br/>
      </w:r>
      <w:r w:rsidR="008F09C6" w:rsidRPr="00542190">
        <w:rPr>
          <w:rFonts w:ascii="Times New Roman" w:hAnsi="Times New Roman" w:cs="Times New Roman"/>
          <w:sz w:val="24"/>
          <w:szCs w:val="24"/>
          <w:lang w:eastAsia="pl-PL"/>
        </w:rPr>
        <w:t>w placówce, co skutkuje brakiem miejsc dla nowych osób (41,2%). Co warte odnotowania, często wskazywaną przeszkodą jest także obawa osoby z zaburzeniami psychicznymi przed wyjściem z domu i rozmową z „obcymi” (38,5%). Jak wskazywały odpowiedzi osób biorących udział w wywiadzie zogniskowanym, mogą to być obawy nie tylko osoby chorej, ale także jej rodziny, która nie chcąc narażać osoby z zaburzeniami na ocenę otoczenia, woli opiekować</w:t>
      </w:r>
      <w:r w:rsidR="005D0158">
        <w:rPr>
          <w:rFonts w:ascii="Times New Roman" w:hAnsi="Times New Roman" w:cs="Times New Roman"/>
          <w:sz w:val="24"/>
          <w:szCs w:val="24"/>
          <w:lang w:eastAsia="pl-PL"/>
        </w:rPr>
        <w:t xml:space="preserve"> </w:t>
      </w:r>
      <w:r w:rsidR="008F09C6" w:rsidRPr="00542190">
        <w:rPr>
          <w:rFonts w:ascii="Times New Roman" w:hAnsi="Times New Roman" w:cs="Times New Roman"/>
          <w:sz w:val="24"/>
          <w:szCs w:val="24"/>
          <w:lang w:eastAsia="pl-PL"/>
        </w:rPr>
        <w:t>się nią w domu i otaczać ją jedynie dobrze znanymi osobami. Podobne obawy występują</w:t>
      </w:r>
      <w:r w:rsidR="00397390">
        <w:rPr>
          <w:rFonts w:ascii="Times New Roman" w:hAnsi="Times New Roman" w:cs="Times New Roman"/>
          <w:sz w:val="24"/>
          <w:szCs w:val="24"/>
          <w:lang w:eastAsia="pl-PL"/>
        </w:rPr>
        <w:t xml:space="preserve"> </w:t>
      </w:r>
      <w:r w:rsidR="008F09C6" w:rsidRPr="00542190">
        <w:rPr>
          <w:rFonts w:ascii="Times New Roman" w:hAnsi="Times New Roman" w:cs="Times New Roman"/>
          <w:sz w:val="24"/>
          <w:szCs w:val="24"/>
          <w:lang w:eastAsia="pl-PL"/>
        </w:rPr>
        <w:t>w przypadku umieszczenia chorego w ośrodku całodobowym – osoby</w:t>
      </w:r>
      <w:r w:rsidR="00397390">
        <w:rPr>
          <w:rFonts w:ascii="Times New Roman" w:hAnsi="Times New Roman" w:cs="Times New Roman"/>
          <w:sz w:val="24"/>
          <w:szCs w:val="24"/>
          <w:lang w:eastAsia="pl-PL"/>
        </w:rPr>
        <w:br/>
      </w:r>
      <w:r w:rsidR="008F09C6" w:rsidRPr="00542190">
        <w:rPr>
          <w:rFonts w:ascii="Times New Roman" w:hAnsi="Times New Roman" w:cs="Times New Roman"/>
          <w:sz w:val="24"/>
          <w:szCs w:val="24"/>
          <w:lang w:eastAsia="pl-PL"/>
        </w:rPr>
        <w:t>z zaburzeniami psychicznymi i ich rodziny obawiają się samotności oraz rozłąki. 35,4% badanych wskazało</w:t>
      </w:r>
      <w:r w:rsidR="00397390">
        <w:rPr>
          <w:rFonts w:ascii="Times New Roman" w:hAnsi="Times New Roman" w:cs="Times New Roman"/>
          <w:sz w:val="24"/>
          <w:szCs w:val="24"/>
          <w:lang w:eastAsia="pl-PL"/>
        </w:rPr>
        <w:t xml:space="preserve"> </w:t>
      </w:r>
      <w:r w:rsidR="008F09C6" w:rsidRPr="00542190">
        <w:rPr>
          <w:rFonts w:ascii="Times New Roman" w:hAnsi="Times New Roman" w:cs="Times New Roman"/>
          <w:sz w:val="24"/>
          <w:szCs w:val="24"/>
          <w:lang w:eastAsia="pl-PL"/>
        </w:rPr>
        <w:t>na problem oddalenia placówek od miejsca zamieszkania osób</w:t>
      </w:r>
      <w:r w:rsidR="00397390">
        <w:rPr>
          <w:rFonts w:ascii="Times New Roman" w:hAnsi="Times New Roman" w:cs="Times New Roman"/>
          <w:sz w:val="24"/>
          <w:szCs w:val="24"/>
          <w:lang w:eastAsia="pl-PL"/>
        </w:rPr>
        <w:br/>
      </w:r>
      <w:r w:rsidR="008F09C6" w:rsidRPr="00542190">
        <w:rPr>
          <w:rFonts w:ascii="Times New Roman" w:hAnsi="Times New Roman" w:cs="Times New Roman"/>
          <w:sz w:val="24"/>
          <w:szCs w:val="24"/>
          <w:lang w:eastAsia="pl-PL"/>
        </w:rPr>
        <w:t>z zaburzeniami psychicznymi, zaś 23,3% na niedostateczną informację na temat działalności placówek, przez co osoby</w:t>
      </w:r>
      <w:r w:rsidR="00397390">
        <w:rPr>
          <w:rFonts w:ascii="Times New Roman" w:hAnsi="Times New Roman" w:cs="Times New Roman"/>
          <w:sz w:val="24"/>
          <w:szCs w:val="24"/>
          <w:lang w:eastAsia="pl-PL"/>
        </w:rPr>
        <w:t xml:space="preserve"> </w:t>
      </w:r>
      <w:r w:rsidR="008F09C6" w:rsidRPr="00542190">
        <w:rPr>
          <w:rFonts w:ascii="Times New Roman" w:hAnsi="Times New Roman" w:cs="Times New Roman"/>
          <w:sz w:val="24"/>
          <w:szCs w:val="24"/>
          <w:lang w:eastAsia="pl-PL"/>
        </w:rPr>
        <w:t>z zaburzeniami psychicznymi oraz ich rodziny i opiekunowie</w:t>
      </w:r>
      <w:r w:rsidR="00397390">
        <w:rPr>
          <w:rFonts w:ascii="Times New Roman" w:hAnsi="Times New Roman" w:cs="Times New Roman"/>
          <w:sz w:val="24"/>
          <w:szCs w:val="24"/>
          <w:lang w:eastAsia="pl-PL"/>
        </w:rPr>
        <w:br/>
      </w:r>
      <w:r w:rsidR="008F09C6" w:rsidRPr="00542190">
        <w:rPr>
          <w:rFonts w:ascii="Times New Roman" w:hAnsi="Times New Roman" w:cs="Times New Roman"/>
          <w:sz w:val="24"/>
          <w:szCs w:val="24"/>
          <w:lang w:eastAsia="pl-PL"/>
        </w:rPr>
        <w:t xml:space="preserve">nie wiedzą, jaką pomoc mogą otrzymać. </w:t>
      </w:r>
    </w:p>
    <w:p w:rsidR="008F09C6" w:rsidRDefault="002C7A86" w:rsidP="00542190">
      <w:pPr>
        <w:spacing w:after="0" w:line="360" w:lineRule="auto"/>
        <w:ind w:firstLine="708"/>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Prawie 30% </w:t>
      </w:r>
      <w:r w:rsidR="008F09C6" w:rsidRPr="00542190">
        <w:rPr>
          <w:rFonts w:ascii="Times New Roman" w:hAnsi="Times New Roman" w:cs="Times New Roman"/>
          <w:sz w:val="24"/>
          <w:szCs w:val="24"/>
          <w:lang w:eastAsia="pl-PL"/>
        </w:rPr>
        <w:t xml:space="preserve"> respondentów stwierdziło, że osoby z zaburzeniami psychicznymi nie chcą uczestniczyć w zajęciach placówek WTZ, ŚDS i DPS z powodu uprzedzeń – zdarza się,</w:t>
      </w:r>
      <w:r>
        <w:rPr>
          <w:rFonts w:ascii="Times New Roman" w:hAnsi="Times New Roman" w:cs="Times New Roman"/>
          <w:sz w:val="24"/>
          <w:szCs w:val="24"/>
          <w:lang w:eastAsia="pl-PL"/>
        </w:rPr>
        <w:br/>
        <w:t>ż</w:t>
      </w:r>
      <w:r w:rsidR="008F09C6" w:rsidRPr="00542190">
        <w:rPr>
          <w:rFonts w:ascii="Times New Roman" w:hAnsi="Times New Roman" w:cs="Times New Roman"/>
          <w:sz w:val="24"/>
          <w:szCs w:val="24"/>
          <w:lang w:eastAsia="pl-PL"/>
        </w:rPr>
        <w:t>e osoby chore i ich rodziny słyszą negatywne opinie na temat warunków panujących</w:t>
      </w:r>
      <w:r>
        <w:rPr>
          <w:rFonts w:ascii="Times New Roman" w:hAnsi="Times New Roman" w:cs="Times New Roman"/>
          <w:sz w:val="24"/>
          <w:szCs w:val="24"/>
          <w:lang w:eastAsia="pl-PL"/>
        </w:rPr>
        <w:br/>
      </w:r>
      <w:r w:rsidR="008F09C6" w:rsidRPr="00542190">
        <w:rPr>
          <w:rFonts w:ascii="Times New Roman" w:hAnsi="Times New Roman" w:cs="Times New Roman"/>
          <w:sz w:val="24"/>
          <w:szCs w:val="24"/>
          <w:lang w:eastAsia="pl-PL"/>
        </w:rPr>
        <w:t xml:space="preserve">w placówkach, osób tam pracujących czy organizowanych usług, rezygnują więc ze starania się o uczestnictwo w zajęciach. Wśród najrzadziej wskazywanych barier znalazła się duża liczba osób oczekujących na umieszczenie w placówce, mała liczba placówek oraz długi czas oczekiwania na miejsce w placówce. Wśród innych odpowiedzi badani wskazywali niezrozumienie społeczeństwa oraz zbyt małą liczbę kursów transportu publicznego, który </w:t>
      </w:r>
      <w:r w:rsidR="00AE5804">
        <w:rPr>
          <w:rFonts w:ascii="Times New Roman" w:hAnsi="Times New Roman" w:cs="Times New Roman"/>
          <w:sz w:val="24"/>
          <w:szCs w:val="24"/>
          <w:lang w:eastAsia="pl-PL"/>
        </w:rPr>
        <w:br/>
      </w:r>
      <w:r w:rsidR="008F09C6" w:rsidRPr="00542190">
        <w:rPr>
          <w:rFonts w:ascii="Times New Roman" w:hAnsi="Times New Roman" w:cs="Times New Roman"/>
          <w:sz w:val="24"/>
          <w:szCs w:val="24"/>
          <w:lang w:eastAsia="pl-PL"/>
        </w:rPr>
        <w:t xml:space="preserve">wykorzystywany jest do dojazdu do instytucji wsparcia, szczególnie na terenie gmin wiejskich i miejsko-wiejskich. </w:t>
      </w:r>
    </w:p>
    <w:p w:rsidR="008F09C6" w:rsidRDefault="008F09C6">
      <w:pPr>
        <w:spacing w:after="0" w:line="360" w:lineRule="auto"/>
        <w:ind w:firstLine="708"/>
        <w:jc w:val="both"/>
        <w:rPr>
          <w:rFonts w:ascii="Times New Roman" w:hAnsi="Times New Roman" w:cs="Times New Roman"/>
          <w:sz w:val="24"/>
          <w:szCs w:val="24"/>
          <w:lang w:eastAsia="pl-PL"/>
        </w:rPr>
      </w:pPr>
      <w:r w:rsidRPr="00542190">
        <w:rPr>
          <w:rFonts w:ascii="Times New Roman" w:hAnsi="Times New Roman" w:cs="Times New Roman"/>
          <w:sz w:val="24"/>
          <w:szCs w:val="24"/>
          <w:lang w:eastAsia="pl-PL"/>
        </w:rPr>
        <w:t>Główną barierą we wszystkich wymienionych na poniższym wykresie usługach, według przedstawicieli PCPR i OPS, podobnie jak zdaniem przedstawicieli DPS, ŚDS</w:t>
      </w:r>
      <w:r w:rsidR="00397390">
        <w:rPr>
          <w:rFonts w:ascii="Times New Roman" w:hAnsi="Times New Roman" w:cs="Times New Roman"/>
          <w:sz w:val="24"/>
          <w:szCs w:val="24"/>
          <w:lang w:eastAsia="pl-PL"/>
        </w:rPr>
        <w:br/>
      </w:r>
      <w:r w:rsidRPr="00542190">
        <w:rPr>
          <w:rFonts w:ascii="Times New Roman" w:hAnsi="Times New Roman" w:cs="Times New Roman"/>
          <w:sz w:val="24"/>
          <w:szCs w:val="24"/>
          <w:lang w:eastAsia="pl-PL"/>
        </w:rPr>
        <w:t xml:space="preserve">i WTZ, jest brak środków finansowych na poszerzenie działalności placówki. Drugą główną </w:t>
      </w:r>
      <w:r w:rsidR="00397390">
        <w:rPr>
          <w:rFonts w:ascii="Times New Roman" w:hAnsi="Times New Roman" w:cs="Times New Roman"/>
          <w:sz w:val="24"/>
          <w:szCs w:val="24"/>
          <w:lang w:eastAsia="pl-PL"/>
        </w:rPr>
        <w:br/>
      </w:r>
      <w:r w:rsidR="00397390">
        <w:rPr>
          <w:rFonts w:ascii="Times New Roman" w:hAnsi="Times New Roman" w:cs="Times New Roman"/>
          <w:sz w:val="24"/>
          <w:szCs w:val="24"/>
          <w:lang w:eastAsia="pl-PL"/>
        </w:rPr>
        <w:lastRenderedPageBreak/>
        <w:br/>
      </w:r>
      <w:r w:rsidRPr="00542190">
        <w:rPr>
          <w:rFonts w:ascii="Times New Roman" w:hAnsi="Times New Roman" w:cs="Times New Roman"/>
          <w:sz w:val="24"/>
          <w:szCs w:val="24"/>
          <w:lang w:eastAsia="pl-PL"/>
        </w:rPr>
        <w:t>przeszkodą</w:t>
      </w:r>
      <w:r w:rsidR="00397390">
        <w:rPr>
          <w:rFonts w:ascii="Times New Roman" w:hAnsi="Times New Roman" w:cs="Times New Roman"/>
          <w:sz w:val="24"/>
          <w:szCs w:val="24"/>
          <w:lang w:eastAsia="pl-PL"/>
        </w:rPr>
        <w:t xml:space="preserve"> </w:t>
      </w:r>
      <w:r w:rsidRPr="00542190">
        <w:rPr>
          <w:rFonts w:ascii="Times New Roman" w:hAnsi="Times New Roman" w:cs="Times New Roman"/>
          <w:sz w:val="24"/>
          <w:szCs w:val="24"/>
          <w:lang w:eastAsia="pl-PL"/>
        </w:rPr>
        <w:t xml:space="preserve">we wszystkich oferowanych usługach jest oddalenie placówki realizującej usługę od miejsca zamieszkania, co jest szczególnie widoczne w usługach opiekuńczych. Długi czas oczekiwania na wsparcie dotyczy głównie usług opiekuńczych (16,1%) oraz mieszkań chronionych i pracy socjalnej (14,5%). Największe uprzedzenie, zdaniem badanych, występuje wobec telefonu zaufania (21,0%), jednocześnie jednak telefon zaufania przez 30,6% respondentów uznany został za usługę, w dostępie do której nie ma żadnych barier. </w:t>
      </w:r>
    </w:p>
    <w:p w:rsidR="00BD2886" w:rsidRPr="00542190" w:rsidRDefault="00BD2886" w:rsidP="00542190">
      <w:pPr>
        <w:spacing w:before="60" w:after="60" w:line="360" w:lineRule="auto"/>
        <w:ind w:left="708" w:firstLine="708"/>
        <w:jc w:val="both"/>
        <w:rPr>
          <w:b/>
          <w:i/>
          <w:iCs/>
        </w:rPr>
      </w:pPr>
      <w:r w:rsidRPr="00D02A11">
        <w:rPr>
          <w:rStyle w:val="Uwydatnienie"/>
          <w:b/>
        </w:rPr>
        <w:t xml:space="preserve">Wykres </w:t>
      </w:r>
      <w:r>
        <w:rPr>
          <w:rStyle w:val="Uwydatnienie"/>
          <w:b/>
        </w:rPr>
        <w:t>nr 25</w:t>
      </w:r>
    </w:p>
    <w:p w:rsidR="00740193" w:rsidRDefault="00740193" w:rsidP="00542190">
      <w:pPr>
        <w:spacing w:after="0" w:line="360" w:lineRule="auto"/>
        <w:jc w:val="both"/>
        <w:rPr>
          <w:rFonts w:ascii="Times New Roman" w:hAnsi="Times New Roman" w:cs="Times New Roman"/>
          <w:sz w:val="24"/>
          <w:szCs w:val="24"/>
          <w:lang w:eastAsia="pl-PL"/>
        </w:rPr>
      </w:pPr>
      <w:r>
        <w:rPr>
          <w:noProof/>
          <w:lang w:eastAsia="pl-PL"/>
        </w:rPr>
        <w:drawing>
          <wp:inline distT="0" distB="0" distL="0" distR="0" wp14:anchorId="5D48F424" wp14:editId="52CAFA85">
            <wp:extent cx="5886450" cy="4152900"/>
            <wp:effectExtent l="0" t="0" r="0" b="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D2886" w:rsidRDefault="00BD2886" w:rsidP="00397390">
      <w:pPr>
        <w:spacing w:before="60" w:after="60" w:line="240" w:lineRule="auto"/>
        <w:ind w:left="708"/>
        <w:jc w:val="both"/>
        <w:rPr>
          <w:rStyle w:val="Uwydatnienie"/>
        </w:rPr>
      </w:pPr>
      <w:r w:rsidRPr="00542190">
        <w:rPr>
          <w:rStyle w:val="Uwydatnienie"/>
        </w:rPr>
        <w:t xml:space="preserve">Źródło: </w:t>
      </w:r>
      <w:r w:rsidR="00AE5804">
        <w:rPr>
          <w:rStyle w:val="Uwydatnienie"/>
        </w:rPr>
        <w:t>O</w:t>
      </w:r>
      <w:r w:rsidRPr="00542190">
        <w:rPr>
          <w:rStyle w:val="Uwydatnienie"/>
        </w:rPr>
        <w:t xml:space="preserve">pracowanie </w:t>
      </w:r>
      <w:r w:rsidR="00AE5804">
        <w:rPr>
          <w:rStyle w:val="Uwydatnienie"/>
        </w:rPr>
        <w:t xml:space="preserve">„EU-CONSUL” </w:t>
      </w:r>
      <w:r w:rsidRPr="00542190">
        <w:rPr>
          <w:rStyle w:val="Uwydatnienie"/>
        </w:rPr>
        <w:t xml:space="preserve"> na podstawie badania CATI z pracownikami DPS, ŚDS, </w:t>
      </w:r>
      <w:r w:rsidR="00397390">
        <w:rPr>
          <w:rStyle w:val="Uwydatnienie"/>
        </w:rPr>
        <w:t xml:space="preserve">        </w:t>
      </w:r>
      <w:r w:rsidR="00397390">
        <w:rPr>
          <w:rStyle w:val="Uwydatnienie"/>
        </w:rPr>
        <w:br/>
        <w:t xml:space="preserve">              </w:t>
      </w:r>
      <w:r w:rsidRPr="00542190">
        <w:rPr>
          <w:rStyle w:val="Uwydatnienie"/>
        </w:rPr>
        <w:t>WT</w:t>
      </w:r>
      <w:r w:rsidR="00397390">
        <w:rPr>
          <w:rStyle w:val="Uwydatnienie"/>
        </w:rPr>
        <w:t>Z</w:t>
      </w:r>
      <w:r w:rsidR="00AE5804">
        <w:rPr>
          <w:rStyle w:val="Uwydatnienie"/>
        </w:rPr>
        <w:t xml:space="preserve"> </w:t>
      </w:r>
      <w:r w:rsidRPr="00542190">
        <w:rPr>
          <w:rStyle w:val="Uwydatnienie"/>
        </w:rPr>
        <w:t>wyniki</w:t>
      </w:r>
      <w:r w:rsidR="00AE5804">
        <w:rPr>
          <w:rStyle w:val="Uwydatnienie"/>
        </w:rPr>
        <w:t xml:space="preserve"> </w:t>
      </w:r>
      <w:r w:rsidRPr="00542190">
        <w:rPr>
          <w:rStyle w:val="Uwydatnienie"/>
        </w:rPr>
        <w:t>nie sumują się do</w:t>
      </w:r>
      <w:r>
        <w:rPr>
          <w:rStyle w:val="Uwydatnienie"/>
        </w:rPr>
        <w:t xml:space="preserve"> </w:t>
      </w:r>
      <w:r w:rsidRPr="00542190">
        <w:rPr>
          <w:rStyle w:val="Uwydatnienie"/>
        </w:rPr>
        <w:t xml:space="preserve">100%, gdyż respondenci mieli możliwość wskazania </w:t>
      </w:r>
      <w:r w:rsidR="00E259C2">
        <w:rPr>
          <w:rStyle w:val="Uwydatnienie"/>
        </w:rPr>
        <w:t xml:space="preserve">  </w:t>
      </w:r>
      <w:r w:rsidR="00E259C2">
        <w:rPr>
          <w:rStyle w:val="Uwydatnienie"/>
        </w:rPr>
        <w:br/>
        <w:t xml:space="preserve">              </w:t>
      </w:r>
      <w:r w:rsidRPr="00542190">
        <w:rPr>
          <w:rStyle w:val="Uwydatnienie"/>
        </w:rPr>
        <w:t>więcej ni</w:t>
      </w:r>
      <w:r w:rsidR="00E259C2">
        <w:rPr>
          <w:rStyle w:val="Uwydatnienie"/>
        </w:rPr>
        <w:t>ż</w:t>
      </w:r>
      <w:r w:rsidR="00AE5804">
        <w:rPr>
          <w:rStyle w:val="Uwydatnienie"/>
        </w:rPr>
        <w:t xml:space="preserve"> </w:t>
      </w:r>
      <w:r w:rsidRPr="00542190">
        <w:rPr>
          <w:rStyle w:val="Uwydatnienie"/>
        </w:rPr>
        <w:t>jedne</w:t>
      </w:r>
      <w:r w:rsidR="00AE5804">
        <w:rPr>
          <w:rStyle w:val="Uwydatnienie"/>
        </w:rPr>
        <w:t>j</w:t>
      </w:r>
      <w:r>
        <w:rPr>
          <w:rStyle w:val="Uwydatnienie"/>
        </w:rPr>
        <w:t xml:space="preserve">  </w:t>
      </w:r>
      <w:r w:rsidRPr="00542190">
        <w:rPr>
          <w:rStyle w:val="Uwydatnienie"/>
        </w:rPr>
        <w:t>odpowiedzi).</w:t>
      </w:r>
    </w:p>
    <w:p w:rsidR="00BD2886" w:rsidRDefault="00BD2886" w:rsidP="00542190">
      <w:pPr>
        <w:spacing w:before="60" w:after="60" w:line="240" w:lineRule="auto"/>
        <w:ind w:firstLine="708"/>
        <w:jc w:val="both"/>
        <w:rPr>
          <w:rStyle w:val="Uwydatnienie"/>
        </w:rPr>
      </w:pPr>
    </w:p>
    <w:p w:rsidR="00654D8F" w:rsidRPr="00542190" w:rsidRDefault="00654D8F" w:rsidP="00542190">
      <w:pPr>
        <w:spacing w:before="60" w:after="60" w:line="240" w:lineRule="auto"/>
        <w:ind w:firstLine="708"/>
        <w:jc w:val="both"/>
        <w:rPr>
          <w:rStyle w:val="Uwydatnienie"/>
        </w:rPr>
      </w:pPr>
    </w:p>
    <w:p w:rsidR="00CD4567" w:rsidRDefault="00CD4567" w:rsidP="00542190">
      <w:pPr>
        <w:spacing w:line="360" w:lineRule="auto"/>
        <w:rPr>
          <w:rFonts w:ascii="Times New Roman" w:hAnsi="Times New Roman" w:cs="Times New Roman"/>
          <w:sz w:val="24"/>
          <w:szCs w:val="24"/>
        </w:rPr>
      </w:pPr>
    </w:p>
    <w:p w:rsidR="00E259C2" w:rsidRDefault="00E259C2" w:rsidP="00542190">
      <w:pPr>
        <w:spacing w:line="360" w:lineRule="auto"/>
        <w:rPr>
          <w:rFonts w:ascii="Times New Roman" w:hAnsi="Times New Roman" w:cs="Times New Roman"/>
          <w:sz w:val="24"/>
          <w:szCs w:val="24"/>
        </w:rPr>
      </w:pPr>
    </w:p>
    <w:p w:rsidR="00E259C2" w:rsidRDefault="00E259C2" w:rsidP="00542190">
      <w:pPr>
        <w:spacing w:line="360" w:lineRule="auto"/>
        <w:rPr>
          <w:rFonts w:ascii="Times New Roman" w:hAnsi="Times New Roman" w:cs="Times New Roman"/>
          <w:sz w:val="24"/>
          <w:szCs w:val="24"/>
        </w:rPr>
      </w:pPr>
    </w:p>
    <w:p w:rsidR="00E259C2" w:rsidRDefault="00E259C2" w:rsidP="00542190">
      <w:pPr>
        <w:spacing w:line="360" w:lineRule="auto"/>
        <w:rPr>
          <w:rFonts w:ascii="Times New Roman" w:hAnsi="Times New Roman" w:cs="Times New Roman"/>
          <w:sz w:val="24"/>
          <w:szCs w:val="24"/>
        </w:rPr>
      </w:pPr>
    </w:p>
    <w:p w:rsidR="00E259C2" w:rsidRDefault="00E259C2" w:rsidP="00542190">
      <w:pPr>
        <w:spacing w:line="360" w:lineRule="auto"/>
        <w:rPr>
          <w:rFonts w:ascii="Times New Roman" w:hAnsi="Times New Roman" w:cs="Times New Roman"/>
          <w:sz w:val="24"/>
          <w:szCs w:val="24"/>
        </w:rPr>
      </w:pPr>
    </w:p>
    <w:p w:rsidR="00057AFA" w:rsidRDefault="008F4D97" w:rsidP="00542190">
      <w:pPr>
        <w:spacing w:line="360" w:lineRule="auto"/>
        <w:ind w:firstLine="708"/>
        <w:rPr>
          <w:rFonts w:ascii="Times New Roman" w:hAnsi="Times New Roman" w:cs="Times New Roman"/>
          <w:sz w:val="24"/>
          <w:szCs w:val="24"/>
        </w:rPr>
      </w:pPr>
      <w:r>
        <w:rPr>
          <w:noProof/>
          <w:lang w:eastAsia="pl-PL"/>
        </w:rPr>
        <w:drawing>
          <wp:anchor distT="0" distB="0" distL="114300" distR="114300" simplePos="0" relativeHeight="251749376" behindDoc="0" locked="0" layoutInCell="1" allowOverlap="1" wp14:anchorId="4FF99A4E" wp14:editId="35A181F2">
            <wp:simplePos x="0" y="0"/>
            <wp:positionH relativeFrom="column">
              <wp:posOffset>-4445</wp:posOffset>
            </wp:positionH>
            <wp:positionV relativeFrom="paragraph">
              <wp:posOffset>633730</wp:posOffset>
            </wp:positionV>
            <wp:extent cx="5838825" cy="5915025"/>
            <wp:effectExtent l="0" t="0" r="9525" b="0"/>
            <wp:wrapNone/>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r w:rsidR="008F09C6" w:rsidRPr="00542190">
        <w:rPr>
          <w:rFonts w:ascii="Times New Roman" w:hAnsi="Times New Roman" w:cs="Times New Roman"/>
          <w:sz w:val="24"/>
          <w:szCs w:val="24"/>
        </w:rPr>
        <w:t>Przedstawiciele placówek zostali zapytani o to, jak można takim przeszkodom przeciwdziałać. Wśród działań, które mogłyby je zniwelować, są ich zdaniem:</w:t>
      </w: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057AFA" w:rsidRDefault="00057AFA">
      <w:pPr>
        <w:spacing w:line="360" w:lineRule="auto"/>
      </w:pPr>
    </w:p>
    <w:p w:rsidR="002C7A86" w:rsidRPr="00542190" w:rsidRDefault="002C7A86">
      <w:pPr>
        <w:spacing w:line="360" w:lineRule="auto"/>
        <w:rPr>
          <w:sz w:val="12"/>
          <w:szCs w:val="12"/>
        </w:rPr>
      </w:pPr>
    </w:p>
    <w:p w:rsidR="00057AFA" w:rsidRDefault="009E6BD6" w:rsidP="00542190">
      <w:pPr>
        <w:pStyle w:val="Default"/>
        <w:ind w:left="708"/>
        <w:rPr>
          <w:rFonts w:ascii="Verdana" w:hAnsi="Verdana"/>
          <w:b/>
          <w:bCs/>
          <w:sz w:val="28"/>
          <w:szCs w:val="28"/>
        </w:rPr>
      </w:pPr>
      <w:bookmarkStart w:id="32" w:name="_Toc524294063"/>
      <w:r>
        <w:rPr>
          <w:rFonts w:ascii="Verdana" w:hAnsi="Verdana"/>
          <w:b/>
          <w:bCs/>
          <w:sz w:val="28"/>
          <w:szCs w:val="28"/>
        </w:rPr>
        <w:t>8</w:t>
      </w:r>
      <w:r w:rsidR="00291301">
        <w:rPr>
          <w:rFonts w:ascii="Verdana" w:hAnsi="Verdana"/>
          <w:b/>
          <w:bCs/>
          <w:sz w:val="28"/>
          <w:szCs w:val="28"/>
        </w:rPr>
        <w:t>.</w:t>
      </w:r>
      <w:r w:rsidR="002C7A86">
        <w:rPr>
          <w:rFonts w:ascii="Verdana" w:hAnsi="Verdana"/>
          <w:b/>
          <w:bCs/>
          <w:sz w:val="28"/>
          <w:szCs w:val="28"/>
        </w:rPr>
        <w:t xml:space="preserve">   </w:t>
      </w:r>
      <w:r w:rsidR="00057AFA" w:rsidRPr="00542190">
        <w:rPr>
          <w:rFonts w:ascii="Verdana" w:hAnsi="Verdana"/>
          <w:b/>
          <w:bCs/>
          <w:sz w:val="28"/>
          <w:szCs w:val="28"/>
        </w:rPr>
        <w:t>Promocja zdrowia psychicznego</w:t>
      </w:r>
      <w:bookmarkEnd w:id="32"/>
    </w:p>
    <w:p w:rsidR="002C7A86" w:rsidRPr="00542190" w:rsidRDefault="002C7A86" w:rsidP="00542190">
      <w:pPr>
        <w:pStyle w:val="Default"/>
        <w:ind w:left="1068"/>
        <w:rPr>
          <w:rFonts w:ascii="Verdana" w:hAnsi="Verdana"/>
          <w:b/>
          <w:bCs/>
          <w:sz w:val="28"/>
          <w:szCs w:val="28"/>
        </w:rPr>
      </w:pPr>
    </w:p>
    <w:p w:rsidR="00057AFA" w:rsidRPr="00542190" w:rsidRDefault="00057AFA" w:rsidP="00542190">
      <w:pPr>
        <w:spacing w:line="360" w:lineRule="auto"/>
        <w:ind w:firstLine="708"/>
        <w:jc w:val="both"/>
        <w:rPr>
          <w:rFonts w:ascii="Times New Roman" w:eastAsia="Calibri" w:hAnsi="Times New Roman" w:cs="Times New Roman"/>
          <w:sz w:val="24"/>
          <w:lang w:eastAsia="pl-PL"/>
        </w:rPr>
      </w:pPr>
      <w:r w:rsidRPr="00542190">
        <w:rPr>
          <w:rFonts w:ascii="Times New Roman" w:eastAsia="Calibri" w:hAnsi="Times New Roman" w:cs="Times New Roman"/>
          <w:sz w:val="24"/>
          <w:lang w:eastAsia="pl-PL"/>
        </w:rPr>
        <w:t xml:space="preserve">Promocja zdrowia psychicznego jest procesem, który umożliwia zwiększenie kontroli nad własnym zdrowiem psychicznym oraz jego poprawę. Działania w tym zakresie dotyczą głównie kompetencji zdrowotnych w sferze psychiki, świadomości, dyspozycji </w:t>
      </w:r>
      <w:r w:rsidR="00AE5804">
        <w:rPr>
          <w:rFonts w:ascii="Times New Roman" w:eastAsia="Calibri" w:hAnsi="Times New Roman" w:cs="Times New Roman"/>
          <w:sz w:val="24"/>
          <w:lang w:eastAsia="pl-PL"/>
        </w:rPr>
        <w:br/>
      </w:r>
      <w:r w:rsidR="00AE5804">
        <w:rPr>
          <w:rFonts w:ascii="Times New Roman" w:eastAsia="Calibri" w:hAnsi="Times New Roman" w:cs="Times New Roman"/>
          <w:sz w:val="24"/>
          <w:lang w:eastAsia="pl-PL"/>
        </w:rPr>
        <w:br/>
      </w:r>
      <w:r w:rsidR="00AE5804">
        <w:rPr>
          <w:rFonts w:ascii="Times New Roman" w:eastAsia="Calibri" w:hAnsi="Times New Roman" w:cs="Times New Roman"/>
          <w:sz w:val="24"/>
          <w:lang w:eastAsia="pl-PL"/>
        </w:rPr>
        <w:lastRenderedPageBreak/>
        <w:br/>
      </w:r>
      <w:r w:rsidRPr="00542190">
        <w:rPr>
          <w:rFonts w:ascii="Times New Roman" w:eastAsia="Calibri" w:hAnsi="Times New Roman" w:cs="Times New Roman"/>
          <w:sz w:val="24"/>
          <w:lang w:eastAsia="pl-PL"/>
        </w:rPr>
        <w:t>osobowościowych, wiedzy, postaw i umiejętności</w:t>
      </w:r>
      <w:r w:rsidRPr="00542190">
        <w:rPr>
          <w:rFonts w:ascii="Times New Roman" w:eastAsia="Calibri" w:hAnsi="Times New Roman" w:cs="Times New Roman"/>
          <w:sz w:val="24"/>
          <w:vertAlign w:val="superscript"/>
          <w:lang w:eastAsia="pl-PL"/>
        </w:rPr>
        <w:footnoteReference w:id="16"/>
      </w:r>
      <w:r w:rsidRPr="00542190">
        <w:rPr>
          <w:rFonts w:ascii="Times New Roman" w:eastAsia="Calibri" w:hAnsi="Times New Roman" w:cs="Times New Roman"/>
          <w:sz w:val="24"/>
          <w:lang w:eastAsia="pl-PL"/>
        </w:rPr>
        <w:t>. Podstawę optymalnego systemu opieki nad społeczeństwem w zakresie zdrowia psychicznego stanowią działania na rzecz nabycia odpowiedniej wiedzy oraz rozwój posiadanych zasobów tak, by w sytuacji choroby psychicznej, dana jednostka potrafiła podjąć odpowiednie kroki</w:t>
      </w:r>
      <w:r w:rsidRPr="00542190">
        <w:rPr>
          <w:rFonts w:ascii="Times New Roman" w:eastAsia="Calibri" w:hAnsi="Times New Roman" w:cs="Times New Roman"/>
          <w:sz w:val="24"/>
          <w:vertAlign w:val="superscript"/>
          <w:lang w:eastAsia="pl-PL"/>
        </w:rPr>
        <w:footnoteReference w:id="17"/>
      </w:r>
      <w:r w:rsidRPr="00542190">
        <w:rPr>
          <w:rFonts w:ascii="Times New Roman" w:eastAsia="Calibri" w:hAnsi="Times New Roman" w:cs="Times New Roman"/>
          <w:sz w:val="24"/>
          <w:lang w:eastAsia="pl-PL"/>
        </w:rPr>
        <w:t xml:space="preserve">. </w:t>
      </w:r>
    </w:p>
    <w:p w:rsidR="00057AFA" w:rsidRPr="00542190" w:rsidRDefault="00057AFA" w:rsidP="00057AFA">
      <w:pPr>
        <w:spacing w:line="360" w:lineRule="auto"/>
        <w:jc w:val="both"/>
        <w:rPr>
          <w:rFonts w:ascii="Times New Roman" w:eastAsia="Calibri" w:hAnsi="Times New Roman" w:cs="Times New Roman"/>
          <w:sz w:val="24"/>
          <w:lang w:eastAsia="pl-PL"/>
        </w:rPr>
      </w:pPr>
      <w:r w:rsidRPr="00542190">
        <w:rPr>
          <w:rFonts w:ascii="Times New Roman" w:eastAsia="Calibri" w:hAnsi="Times New Roman" w:cs="Times New Roman"/>
          <w:sz w:val="24"/>
          <w:lang w:eastAsia="pl-PL"/>
        </w:rPr>
        <w:t>Wyróżnia się następujące fazy profilaktyki:</w:t>
      </w:r>
    </w:p>
    <w:p w:rsidR="00057AFA" w:rsidRPr="00542190" w:rsidRDefault="00057AFA" w:rsidP="00542190">
      <w:pPr>
        <w:numPr>
          <w:ilvl w:val="0"/>
          <w:numId w:val="49"/>
        </w:numPr>
        <w:spacing w:after="200" w:line="360" w:lineRule="auto"/>
        <w:contextualSpacing/>
        <w:jc w:val="both"/>
        <w:rPr>
          <w:rFonts w:ascii="Times New Roman" w:eastAsia="Calibri" w:hAnsi="Times New Roman" w:cs="Times New Roman"/>
          <w:sz w:val="24"/>
          <w:lang w:eastAsia="pl-PL"/>
        </w:rPr>
      </w:pPr>
      <w:r w:rsidRPr="00542190">
        <w:rPr>
          <w:rFonts w:ascii="Times New Roman" w:eastAsia="Calibri" w:hAnsi="Times New Roman" w:cs="Times New Roman"/>
          <w:sz w:val="24"/>
          <w:lang w:eastAsia="pl-PL"/>
        </w:rPr>
        <w:t xml:space="preserve">fazę wczesną (która ma na celu utrwalenie prawidłowych wzorców zdrowego stylu życia i zapobiegania </w:t>
      </w:r>
      <w:proofErr w:type="spellStart"/>
      <w:r w:rsidRPr="00542190">
        <w:rPr>
          <w:rFonts w:ascii="Times New Roman" w:eastAsia="Calibri" w:hAnsi="Times New Roman" w:cs="Times New Roman"/>
          <w:sz w:val="24"/>
          <w:lang w:eastAsia="pl-PL"/>
        </w:rPr>
        <w:t>zachowań</w:t>
      </w:r>
      <w:proofErr w:type="spellEnd"/>
      <w:r w:rsidRPr="00542190">
        <w:rPr>
          <w:rFonts w:ascii="Times New Roman" w:eastAsia="Calibri" w:hAnsi="Times New Roman" w:cs="Times New Roman"/>
          <w:sz w:val="24"/>
          <w:lang w:eastAsia="pl-PL"/>
        </w:rPr>
        <w:t xml:space="preserve"> niekorzystnych),</w:t>
      </w:r>
    </w:p>
    <w:p w:rsidR="00057AFA" w:rsidRPr="00542190" w:rsidRDefault="00057AFA" w:rsidP="00542190">
      <w:pPr>
        <w:numPr>
          <w:ilvl w:val="0"/>
          <w:numId w:val="49"/>
        </w:numPr>
        <w:spacing w:after="200" w:line="360" w:lineRule="auto"/>
        <w:contextualSpacing/>
        <w:jc w:val="both"/>
        <w:rPr>
          <w:rFonts w:ascii="Times New Roman" w:eastAsia="Calibri" w:hAnsi="Times New Roman" w:cs="Times New Roman"/>
          <w:sz w:val="24"/>
          <w:lang w:eastAsia="pl-PL"/>
        </w:rPr>
      </w:pPr>
      <w:r w:rsidRPr="00542190">
        <w:rPr>
          <w:rFonts w:ascii="Times New Roman" w:eastAsia="Calibri" w:hAnsi="Times New Roman" w:cs="Times New Roman"/>
          <w:sz w:val="24"/>
          <w:lang w:eastAsia="pl-PL"/>
        </w:rPr>
        <w:t>fazę pierwotną tzw. I fazy (która ma na celu zapobieganie chorobie poprzez kontrolę czynników ryzyka wobec osób narażonych),</w:t>
      </w:r>
    </w:p>
    <w:p w:rsidR="00057AFA" w:rsidRPr="00542190" w:rsidRDefault="00057AFA" w:rsidP="00542190">
      <w:pPr>
        <w:numPr>
          <w:ilvl w:val="0"/>
          <w:numId w:val="49"/>
        </w:numPr>
        <w:spacing w:after="200" w:line="360" w:lineRule="auto"/>
        <w:contextualSpacing/>
        <w:jc w:val="both"/>
        <w:rPr>
          <w:rFonts w:ascii="Times New Roman" w:eastAsia="Calibri" w:hAnsi="Times New Roman" w:cs="Times New Roman"/>
          <w:sz w:val="24"/>
          <w:lang w:eastAsia="pl-PL"/>
        </w:rPr>
      </w:pPr>
      <w:r w:rsidRPr="00542190">
        <w:rPr>
          <w:rFonts w:ascii="Times New Roman" w:eastAsia="Calibri" w:hAnsi="Times New Roman" w:cs="Times New Roman"/>
          <w:sz w:val="24"/>
          <w:lang w:eastAsia="pl-PL"/>
        </w:rPr>
        <w:t>fazę wtórną tzw. II fazy (która ma na celu zapobieganie konsekwencjom choroby poprzez jej wczesne wykrycie i leczenie,</w:t>
      </w:r>
    </w:p>
    <w:p w:rsidR="00057AFA" w:rsidRPr="00542190" w:rsidRDefault="00057AFA" w:rsidP="00542190">
      <w:pPr>
        <w:numPr>
          <w:ilvl w:val="0"/>
          <w:numId w:val="49"/>
        </w:numPr>
        <w:spacing w:after="200" w:line="360" w:lineRule="auto"/>
        <w:contextualSpacing/>
        <w:jc w:val="both"/>
        <w:rPr>
          <w:rFonts w:ascii="Times New Roman" w:eastAsia="Calibri" w:hAnsi="Times New Roman" w:cs="Times New Roman"/>
          <w:sz w:val="24"/>
          <w:lang w:eastAsia="pl-PL"/>
        </w:rPr>
      </w:pPr>
      <w:r w:rsidRPr="00542190">
        <w:rPr>
          <w:rFonts w:ascii="Times New Roman" w:eastAsia="Calibri" w:hAnsi="Times New Roman" w:cs="Times New Roman"/>
          <w:sz w:val="24"/>
          <w:lang w:eastAsia="pl-PL"/>
        </w:rPr>
        <w:t xml:space="preserve">profilaktykę III fazy (której celem jest zahamowanie postępu choroby oraz ograniczenie powikłań). </w:t>
      </w:r>
    </w:p>
    <w:p w:rsidR="00057AFA" w:rsidRPr="00542190" w:rsidRDefault="00057AFA" w:rsidP="00542190">
      <w:pPr>
        <w:spacing w:line="360" w:lineRule="auto"/>
        <w:ind w:firstLine="360"/>
        <w:jc w:val="both"/>
        <w:rPr>
          <w:rFonts w:ascii="Times New Roman" w:eastAsia="Calibri" w:hAnsi="Times New Roman" w:cs="Times New Roman"/>
          <w:sz w:val="24"/>
          <w:lang w:eastAsia="pl-PL"/>
        </w:rPr>
      </w:pPr>
      <w:r w:rsidRPr="00542190">
        <w:rPr>
          <w:rFonts w:ascii="Times New Roman" w:eastAsia="Calibri" w:hAnsi="Times New Roman" w:cs="Times New Roman"/>
          <w:sz w:val="24"/>
          <w:lang w:eastAsia="pl-PL"/>
        </w:rPr>
        <w:t xml:space="preserve">Na każdym etapie działań profilaktycznych ogromne znaczenie ma edukacja zdrowotna, podczas której ludzie uczą się dbać o zdrowie własne oraz innych. Są to głównie działania informacyjne, które mają za zadanie kształtowanie przekonań, motywacji, umiejętności oraz postaw zdrowotnych. </w:t>
      </w:r>
    </w:p>
    <w:p w:rsidR="00E70FB6" w:rsidRDefault="00057AFA" w:rsidP="00E70FB6">
      <w:pPr>
        <w:spacing w:line="360" w:lineRule="auto"/>
        <w:ind w:firstLine="360"/>
        <w:jc w:val="both"/>
        <w:rPr>
          <w:rFonts w:ascii="Times New Roman" w:eastAsia="Calibri" w:hAnsi="Times New Roman" w:cs="Times New Roman"/>
          <w:sz w:val="24"/>
          <w:lang w:eastAsia="pl-PL"/>
        </w:rPr>
      </w:pPr>
      <w:r w:rsidRPr="00542190">
        <w:rPr>
          <w:rFonts w:ascii="Times New Roman" w:eastAsia="Calibri" w:hAnsi="Times New Roman" w:cs="Times New Roman"/>
          <w:sz w:val="24"/>
          <w:lang w:eastAsia="pl-PL"/>
        </w:rPr>
        <w:t xml:space="preserve">O działania na rzecz promocji zdrowia psychicznego na terenie województwa świętokrzyskiego zapytano także przedstawicieli instytucji wsparcia i integracji społecznej podczas badania CATI. Prawie 1/5 badanych (18,2%) wskazała, że takim działaniem realizowanym na terenie województwa jest upowszechnienie wiedzy na temat zaburzeń psychicznych wśród społeczeństwa. Kolejnym najczęściej realizowanym działaniem jest promowanie zdrowego stylu życia (16,8%) i informowanie społeczeństwa o instytucjach udzielających pomocy osobom z zaburzeniami psychicznymi i ich rodzinom (15,4%). Nieco mniejszy odsetek respondentów (9,8%) wskazał na wspieranie zdrowego psychicznie starzenia się oraz zapobieganie powstawaniu niekorzystnych wzorców </w:t>
      </w:r>
      <w:proofErr w:type="spellStart"/>
      <w:r w:rsidRPr="00542190">
        <w:rPr>
          <w:rFonts w:ascii="Times New Roman" w:eastAsia="Calibri" w:hAnsi="Times New Roman" w:cs="Times New Roman"/>
          <w:sz w:val="24"/>
          <w:lang w:eastAsia="pl-PL"/>
        </w:rPr>
        <w:t>zachowań</w:t>
      </w:r>
      <w:proofErr w:type="spellEnd"/>
      <w:r w:rsidRPr="00542190">
        <w:rPr>
          <w:rFonts w:ascii="Times New Roman" w:eastAsia="Calibri" w:hAnsi="Times New Roman" w:cs="Times New Roman"/>
          <w:sz w:val="24"/>
          <w:lang w:eastAsia="pl-PL"/>
        </w:rPr>
        <w:t xml:space="preserve"> społecznych (8,9%). Wśród pozostałych odpowiedzi wskazano na przełamywanie stereotypów na temat leczenia psychologicznego i psychiatrycznego, edukację zdrowotną w szkołach, prowadzenie dni</w:t>
      </w:r>
      <w:r w:rsidR="00AE5804">
        <w:rPr>
          <w:rFonts w:ascii="Times New Roman" w:eastAsia="Calibri" w:hAnsi="Times New Roman" w:cs="Times New Roman"/>
          <w:sz w:val="24"/>
          <w:lang w:eastAsia="pl-PL"/>
        </w:rPr>
        <w:t xml:space="preserve"> </w:t>
      </w:r>
      <w:r w:rsidRPr="00542190">
        <w:rPr>
          <w:rFonts w:ascii="Times New Roman" w:eastAsia="Calibri" w:hAnsi="Times New Roman" w:cs="Times New Roman"/>
          <w:sz w:val="24"/>
          <w:lang w:eastAsia="pl-PL"/>
        </w:rPr>
        <w:lastRenderedPageBreak/>
        <w:t>otwartych oraz inne działania.</w:t>
      </w:r>
      <w:r w:rsidR="00E70FB6">
        <w:rPr>
          <w:rFonts w:ascii="Times New Roman" w:eastAsia="Calibri" w:hAnsi="Times New Roman" w:cs="Times New Roman"/>
          <w:sz w:val="24"/>
          <w:lang w:eastAsia="pl-PL"/>
        </w:rPr>
        <w:t xml:space="preserve"> </w:t>
      </w:r>
      <w:r w:rsidRPr="00542190">
        <w:rPr>
          <w:rFonts w:ascii="Times New Roman" w:eastAsia="Calibri" w:hAnsi="Times New Roman" w:cs="Times New Roman"/>
          <w:sz w:val="24"/>
          <w:lang w:eastAsia="pl-PL"/>
        </w:rPr>
        <w:t>Działania promocyjne nie są realizowane na terenie województwa świętokrzyskiego według 17,8% respondentów.</w:t>
      </w:r>
    </w:p>
    <w:p w:rsidR="00E259C2" w:rsidRDefault="00E259C2" w:rsidP="00143EE2"/>
    <w:p w:rsidR="00DA13CA" w:rsidRPr="00E259C2" w:rsidRDefault="00E259C2" w:rsidP="00E259C2">
      <w:pPr>
        <w:spacing w:before="60" w:after="60" w:line="360" w:lineRule="auto"/>
        <w:ind w:left="708" w:firstLine="708"/>
        <w:jc w:val="both"/>
        <w:rPr>
          <w:b/>
          <w:i/>
          <w:iCs/>
        </w:rPr>
      </w:pPr>
      <w:r w:rsidRPr="00C638F7">
        <w:rPr>
          <w:rStyle w:val="Uwydatnienie"/>
          <w:b/>
        </w:rPr>
        <w:t xml:space="preserve">Wykres </w:t>
      </w:r>
      <w:r>
        <w:rPr>
          <w:rStyle w:val="Uwydatnienie"/>
          <w:b/>
        </w:rPr>
        <w:t>nr 26</w:t>
      </w:r>
      <w:r w:rsidR="00E70FB6">
        <w:rPr>
          <w:noProof/>
          <w:lang w:eastAsia="pl-PL"/>
        </w:rPr>
        <w:drawing>
          <wp:anchor distT="0" distB="0" distL="114300" distR="114300" simplePos="0" relativeHeight="251750400" behindDoc="0" locked="0" layoutInCell="1" allowOverlap="1" wp14:anchorId="1002F211" wp14:editId="5C0D1EC9">
            <wp:simplePos x="0" y="0"/>
            <wp:positionH relativeFrom="column">
              <wp:posOffset>-4445</wp:posOffset>
            </wp:positionH>
            <wp:positionV relativeFrom="paragraph">
              <wp:posOffset>214630</wp:posOffset>
            </wp:positionV>
            <wp:extent cx="5943600" cy="3762375"/>
            <wp:effectExtent l="0" t="0" r="0" b="9525"/>
            <wp:wrapNone/>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DA13CA" w:rsidRPr="00542190" w:rsidRDefault="00DA13CA" w:rsidP="00542190">
      <w:pPr>
        <w:pStyle w:val="Legenda"/>
        <w:ind w:firstLine="567"/>
        <w:rPr>
          <w:rStyle w:val="Uwydatnienie"/>
          <w:i/>
          <w:iCs/>
          <w:color w:val="auto"/>
          <w:sz w:val="22"/>
          <w:szCs w:val="22"/>
        </w:rPr>
      </w:pPr>
      <w:r w:rsidRPr="00542190">
        <w:rPr>
          <w:rStyle w:val="Uwydatnienie"/>
          <w:i/>
          <w:iCs/>
          <w:color w:val="auto"/>
          <w:sz w:val="22"/>
          <w:szCs w:val="22"/>
        </w:rPr>
        <w:t>Źródło: opracowanie własne na podstawie badania CATI z pracownikami OPS, PCPR, DPS, ŚDS, WTZ  (wyniki nie sumują się do 100%, gdyż respondenci mieli możliwość wskazania więcej niż jednej odpowiedzi).</w:t>
      </w:r>
    </w:p>
    <w:p w:rsidR="00F24974" w:rsidRDefault="00F24974" w:rsidP="00F24974"/>
    <w:p w:rsidR="00F24974" w:rsidRDefault="00F24974" w:rsidP="00F24974"/>
    <w:p w:rsidR="00F24974" w:rsidRDefault="00F24974" w:rsidP="00F24974"/>
    <w:p w:rsidR="00F24974" w:rsidRDefault="00F24974" w:rsidP="00F24974"/>
    <w:p w:rsidR="00F24974" w:rsidRDefault="00F24974" w:rsidP="00F24974"/>
    <w:p w:rsidR="00F24974" w:rsidRDefault="00F24974" w:rsidP="00F24974"/>
    <w:p w:rsidR="00F24974" w:rsidRDefault="00F24974" w:rsidP="00F24974"/>
    <w:p w:rsidR="00F24974" w:rsidRDefault="00F24974" w:rsidP="00F24974"/>
    <w:p w:rsidR="00F24974" w:rsidRDefault="00F24974" w:rsidP="00F24974"/>
    <w:p w:rsidR="00F24974" w:rsidRDefault="00F24974" w:rsidP="00F24974"/>
    <w:p w:rsidR="00F24974" w:rsidRDefault="00F24974" w:rsidP="00F24974"/>
    <w:p w:rsidR="00F24974" w:rsidRPr="00542190" w:rsidRDefault="00F24974" w:rsidP="00542190">
      <w:pPr>
        <w:spacing w:before="60" w:after="60" w:line="240" w:lineRule="auto"/>
        <w:ind w:left="708"/>
        <w:jc w:val="both"/>
        <w:rPr>
          <w:rStyle w:val="Uwydatnienie"/>
        </w:rPr>
      </w:pPr>
      <w:r w:rsidRPr="00542190">
        <w:rPr>
          <w:rStyle w:val="Uwydatnienie"/>
        </w:rPr>
        <w:t xml:space="preserve">Źródło: </w:t>
      </w:r>
      <w:r w:rsidR="00AE5804">
        <w:rPr>
          <w:rStyle w:val="Uwydatnienie"/>
        </w:rPr>
        <w:t>O</w:t>
      </w:r>
      <w:r w:rsidRPr="00542190">
        <w:rPr>
          <w:rStyle w:val="Uwydatnienie"/>
        </w:rPr>
        <w:t xml:space="preserve">pracowanie </w:t>
      </w:r>
      <w:r w:rsidR="00AE5804">
        <w:rPr>
          <w:rStyle w:val="Uwydatnienie"/>
        </w:rPr>
        <w:t xml:space="preserve">„EU-CONSUL” </w:t>
      </w:r>
      <w:r w:rsidRPr="00542190">
        <w:rPr>
          <w:rStyle w:val="Uwydatnienie"/>
        </w:rPr>
        <w:t xml:space="preserve"> na podstawie badania CATI z pracownikami OPS, PCPR, </w:t>
      </w:r>
      <w:r w:rsidR="00AE5804">
        <w:rPr>
          <w:rStyle w:val="Uwydatnienie"/>
        </w:rPr>
        <w:br/>
        <w:t xml:space="preserve">              </w:t>
      </w:r>
      <w:r w:rsidRPr="00542190">
        <w:rPr>
          <w:rStyle w:val="Uwydatnienie"/>
        </w:rPr>
        <w:t xml:space="preserve">DPS, ŚDS, WTZ  (wyniki nie sumują się do 100%, gdyż respondenci mieli możliwość </w:t>
      </w:r>
      <w:r w:rsidR="00AE5804">
        <w:rPr>
          <w:rStyle w:val="Uwydatnienie"/>
        </w:rPr>
        <w:t xml:space="preserve">    </w:t>
      </w:r>
      <w:r w:rsidR="00AE5804">
        <w:rPr>
          <w:rStyle w:val="Uwydatnienie"/>
        </w:rPr>
        <w:br/>
        <w:t xml:space="preserve">              </w:t>
      </w:r>
      <w:r w:rsidRPr="00542190">
        <w:rPr>
          <w:rStyle w:val="Uwydatnienie"/>
        </w:rPr>
        <w:t>wskazania</w:t>
      </w:r>
      <w:r w:rsidR="00AE5804">
        <w:rPr>
          <w:rStyle w:val="Uwydatnienie"/>
        </w:rPr>
        <w:t xml:space="preserve"> </w:t>
      </w:r>
      <w:r w:rsidRPr="00542190">
        <w:rPr>
          <w:rStyle w:val="Uwydatnienie"/>
        </w:rPr>
        <w:t>więcej niż jednej odpowiedzi).</w:t>
      </w:r>
    </w:p>
    <w:p w:rsidR="00F24974" w:rsidRPr="00542190" w:rsidRDefault="00F24974" w:rsidP="00F24974">
      <w:pPr>
        <w:rPr>
          <w:sz w:val="32"/>
          <w:szCs w:val="32"/>
        </w:rPr>
      </w:pPr>
      <w:bookmarkStart w:id="33" w:name="_Toc524294066"/>
    </w:p>
    <w:p w:rsidR="00677832" w:rsidRDefault="00F24974" w:rsidP="00677832">
      <w:pPr>
        <w:rPr>
          <w:rFonts w:ascii="Verdana" w:hAnsi="Verdana"/>
          <w:b/>
          <w:bCs/>
          <w:sz w:val="28"/>
          <w:szCs w:val="28"/>
        </w:rPr>
      </w:pPr>
      <w:r>
        <w:rPr>
          <w:rFonts w:ascii="Verdana" w:hAnsi="Verdana"/>
          <w:b/>
          <w:bCs/>
          <w:sz w:val="28"/>
          <w:szCs w:val="28"/>
        </w:rPr>
        <w:t xml:space="preserve">      </w:t>
      </w:r>
      <w:r w:rsidR="00677832">
        <w:rPr>
          <w:rFonts w:ascii="Verdana" w:hAnsi="Verdana"/>
          <w:b/>
          <w:bCs/>
          <w:sz w:val="28"/>
          <w:szCs w:val="28"/>
        </w:rPr>
        <w:t xml:space="preserve">9.   Dobre praktyki w zakresie pomocy osobom </w:t>
      </w:r>
      <w:r w:rsidR="00677832">
        <w:rPr>
          <w:rFonts w:ascii="Verdana" w:hAnsi="Verdana"/>
          <w:b/>
          <w:bCs/>
          <w:sz w:val="28"/>
          <w:szCs w:val="28"/>
        </w:rPr>
        <w:br/>
        <w:t xml:space="preserve">            z zaburzeniami psychicznymi w regionie </w:t>
      </w:r>
      <w:r w:rsidR="00677832">
        <w:rPr>
          <w:rFonts w:ascii="Verdana" w:hAnsi="Verdana"/>
          <w:b/>
          <w:bCs/>
          <w:sz w:val="28"/>
          <w:szCs w:val="28"/>
        </w:rPr>
        <w:br/>
        <w:t xml:space="preserve">            świętokrzyskim</w:t>
      </w:r>
    </w:p>
    <w:p w:rsidR="00677832" w:rsidRDefault="00677832" w:rsidP="00677832"/>
    <w:p w:rsidR="00677832" w:rsidRPr="00677832" w:rsidRDefault="00677832" w:rsidP="00677832">
      <w:pPr>
        <w:rPr>
          <w:rFonts w:ascii="Verdana" w:hAnsi="Verdana"/>
          <w:b/>
          <w:bCs/>
          <w:sz w:val="24"/>
          <w:szCs w:val="24"/>
        </w:rPr>
      </w:pPr>
      <w:r w:rsidRPr="00677832">
        <w:rPr>
          <w:rFonts w:ascii="Verdana" w:hAnsi="Verdana"/>
          <w:b/>
          <w:bCs/>
          <w:sz w:val="24"/>
          <w:szCs w:val="24"/>
        </w:rPr>
        <w:t>Kielecki Dom Pod Fontanną</w:t>
      </w:r>
    </w:p>
    <w:p w:rsidR="00677832" w:rsidRDefault="00677832" w:rsidP="0067783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Kielecki Dom Pod Fontanną rozpoczął działalność w 2006 roku i </w:t>
      </w:r>
      <w:r w:rsidRPr="004D17E8">
        <w:rPr>
          <w:rFonts w:ascii="Times New Roman" w:hAnsi="Times New Roman" w:cs="Times New Roman"/>
          <w:sz w:val="24"/>
          <w:szCs w:val="24"/>
        </w:rPr>
        <w:t>adresowany jest</w:t>
      </w:r>
      <w:r>
        <w:rPr>
          <w:rFonts w:ascii="Times New Roman" w:hAnsi="Times New Roman" w:cs="Times New Roman"/>
          <w:sz w:val="24"/>
          <w:szCs w:val="24"/>
        </w:rPr>
        <w:br/>
      </w:r>
      <w:r w:rsidRPr="004D17E8">
        <w:rPr>
          <w:rFonts w:ascii="Times New Roman" w:hAnsi="Times New Roman" w:cs="Times New Roman"/>
          <w:sz w:val="24"/>
          <w:szCs w:val="24"/>
        </w:rPr>
        <w:t>do osób doświadczających kryzysów zdrowia psychicznego. Tworzy warunki i szanse takiego rozwijania własnych możliwości i umiejętności, które pozwalają na aktywne</w:t>
      </w:r>
      <w:r>
        <w:rPr>
          <w:rFonts w:ascii="Times New Roman" w:hAnsi="Times New Roman" w:cs="Times New Roman"/>
          <w:sz w:val="24"/>
          <w:szCs w:val="24"/>
        </w:rPr>
        <w:br/>
      </w:r>
      <w:r w:rsidRPr="004D17E8">
        <w:rPr>
          <w:rFonts w:ascii="Times New Roman" w:hAnsi="Times New Roman" w:cs="Times New Roman"/>
          <w:sz w:val="24"/>
          <w:szCs w:val="24"/>
        </w:rPr>
        <w:t>i satysfakcjonujące kierowanie własnym życiem.</w:t>
      </w:r>
      <w:r>
        <w:rPr>
          <w:rFonts w:ascii="Times New Roman" w:hAnsi="Times New Roman" w:cs="Times New Roman"/>
          <w:sz w:val="24"/>
          <w:szCs w:val="24"/>
        </w:rPr>
        <w:t xml:space="preserve"> Członkowie placówki </w:t>
      </w:r>
      <w:r w:rsidRPr="004D17E8">
        <w:rPr>
          <w:rFonts w:ascii="Times New Roman" w:hAnsi="Times New Roman" w:cs="Times New Roman"/>
          <w:sz w:val="24"/>
          <w:szCs w:val="24"/>
        </w:rPr>
        <w:t xml:space="preserve">działają w sekcjach, które zakładają i prowadzą wspólnie z pracownikami </w:t>
      </w:r>
      <w:r>
        <w:rPr>
          <w:rFonts w:ascii="Times New Roman" w:hAnsi="Times New Roman" w:cs="Times New Roman"/>
          <w:sz w:val="24"/>
          <w:szCs w:val="24"/>
        </w:rPr>
        <w:t>d</w:t>
      </w:r>
      <w:r w:rsidRPr="004D17E8">
        <w:rPr>
          <w:rFonts w:ascii="Times New Roman" w:hAnsi="Times New Roman" w:cs="Times New Roman"/>
          <w:sz w:val="24"/>
          <w:szCs w:val="24"/>
        </w:rPr>
        <w:t>omu-</w:t>
      </w:r>
      <w:r>
        <w:rPr>
          <w:rFonts w:ascii="Times New Roman" w:hAnsi="Times New Roman" w:cs="Times New Roman"/>
          <w:sz w:val="24"/>
          <w:szCs w:val="24"/>
        </w:rPr>
        <w:t>k</w:t>
      </w:r>
      <w:r w:rsidRPr="004D17E8">
        <w:rPr>
          <w:rFonts w:ascii="Times New Roman" w:hAnsi="Times New Roman" w:cs="Times New Roman"/>
          <w:sz w:val="24"/>
          <w:szCs w:val="24"/>
        </w:rPr>
        <w:t>lubu</w:t>
      </w:r>
      <w:r>
        <w:rPr>
          <w:rFonts w:ascii="Times New Roman" w:hAnsi="Times New Roman" w:cs="Times New Roman"/>
          <w:sz w:val="24"/>
          <w:szCs w:val="24"/>
        </w:rPr>
        <w:t>.</w:t>
      </w:r>
      <w:r w:rsidRPr="004D17E8">
        <w:rPr>
          <w:rFonts w:ascii="Times New Roman" w:hAnsi="Times New Roman" w:cs="Times New Roman"/>
          <w:sz w:val="24"/>
          <w:szCs w:val="24"/>
        </w:rPr>
        <w:t xml:space="preserve"> </w:t>
      </w:r>
      <w:r>
        <w:rPr>
          <w:rFonts w:ascii="Times New Roman" w:hAnsi="Times New Roman" w:cs="Times New Roman"/>
          <w:sz w:val="24"/>
          <w:szCs w:val="24"/>
        </w:rPr>
        <w:t>U</w:t>
      </w:r>
      <w:r w:rsidRPr="004D17E8">
        <w:rPr>
          <w:rFonts w:ascii="Times New Roman" w:hAnsi="Times New Roman" w:cs="Times New Roman"/>
          <w:sz w:val="24"/>
          <w:szCs w:val="24"/>
        </w:rPr>
        <w:t xml:space="preserve">czą się w nich między innymi języków obcych, obsługi komputera, umiejętności społecznych, racjonalnego </w:t>
      </w:r>
      <w:r w:rsidRPr="004D17E8">
        <w:rPr>
          <w:rFonts w:ascii="Times New Roman" w:hAnsi="Times New Roman" w:cs="Times New Roman"/>
          <w:sz w:val="24"/>
          <w:szCs w:val="24"/>
        </w:rPr>
        <w:lastRenderedPageBreak/>
        <w:t>dysponowania budżetem oraz nabywają umiejętności poruszania się po rynku pracy. Zgodnie</w:t>
      </w:r>
      <w:r>
        <w:rPr>
          <w:rFonts w:ascii="Times New Roman" w:hAnsi="Times New Roman" w:cs="Times New Roman"/>
          <w:sz w:val="24"/>
          <w:szCs w:val="24"/>
        </w:rPr>
        <w:br/>
      </w:r>
      <w:r w:rsidRPr="004D17E8">
        <w:rPr>
          <w:rFonts w:ascii="Times New Roman" w:hAnsi="Times New Roman" w:cs="Times New Roman"/>
          <w:sz w:val="24"/>
          <w:szCs w:val="24"/>
        </w:rPr>
        <w:t xml:space="preserve">ze </w:t>
      </w:r>
      <w:r>
        <w:rPr>
          <w:rFonts w:ascii="Times New Roman" w:hAnsi="Times New Roman" w:cs="Times New Roman"/>
          <w:sz w:val="24"/>
          <w:szCs w:val="24"/>
        </w:rPr>
        <w:t>s</w:t>
      </w:r>
      <w:r w:rsidRPr="004D17E8">
        <w:rPr>
          <w:rFonts w:ascii="Times New Roman" w:hAnsi="Times New Roman" w:cs="Times New Roman"/>
          <w:sz w:val="24"/>
          <w:szCs w:val="24"/>
        </w:rPr>
        <w:t xml:space="preserve">tandardami </w:t>
      </w:r>
      <w:r>
        <w:rPr>
          <w:rFonts w:ascii="Times New Roman" w:hAnsi="Times New Roman" w:cs="Times New Roman"/>
          <w:sz w:val="24"/>
          <w:szCs w:val="24"/>
        </w:rPr>
        <w:t>d</w:t>
      </w:r>
      <w:r w:rsidRPr="004D17E8">
        <w:rPr>
          <w:rFonts w:ascii="Times New Roman" w:hAnsi="Times New Roman" w:cs="Times New Roman"/>
          <w:sz w:val="24"/>
          <w:szCs w:val="24"/>
        </w:rPr>
        <w:t>omu-</w:t>
      </w:r>
      <w:r>
        <w:rPr>
          <w:rFonts w:ascii="Times New Roman" w:hAnsi="Times New Roman" w:cs="Times New Roman"/>
          <w:sz w:val="24"/>
          <w:szCs w:val="24"/>
        </w:rPr>
        <w:t>k</w:t>
      </w:r>
      <w:r w:rsidRPr="004D17E8">
        <w:rPr>
          <w:rFonts w:ascii="Times New Roman" w:hAnsi="Times New Roman" w:cs="Times New Roman"/>
          <w:sz w:val="24"/>
          <w:szCs w:val="24"/>
        </w:rPr>
        <w:t>lubu opartego na modelu „</w:t>
      </w:r>
      <w:proofErr w:type="spellStart"/>
      <w:r w:rsidRPr="004D17E8">
        <w:rPr>
          <w:rFonts w:ascii="Times New Roman" w:hAnsi="Times New Roman" w:cs="Times New Roman"/>
          <w:sz w:val="24"/>
          <w:szCs w:val="24"/>
        </w:rPr>
        <w:t>Fountain</w:t>
      </w:r>
      <w:proofErr w:type="spellEnd"/>
      <w:r w:rsidRPr="004D17E8">
        <w:rPr>
          <w:rFonts w:ascii="Times New Roman" w:hAnsi="Times New Roman" w:cs="Times New Roman"/>
          <w:sz w:val="24"/>
          <w:szCs w:val="24"/>
        </w:rPr>
        <w:t xml:space="preserve"> House”</w:t>
      </w:r>
      <w:r>
        <w:rPr>
          <w:rStyle w:val="Odwoanieprzypisudolnego"/>
          <w:rFonts w:ascii="Times New Roman" w:hAnsi="Times New Roman" w:cs="Times New Roman"/>
          <w:sz w:val="24"/>
          <w:szCs w:val="24"/>
        </w:rPr>
        <w:footnoteReference w:id="18"/>
      </w:r>
      <w:r w:rsidRPr="004D17E8">
        <w:rPr>
          <w:rFonts w:ascii="Times New Roman" w:hAnsi="Times New Roman" w:cs="Times New Roman"/>
          <w:sz w:val="24"/>
          <w:szCs w:val="24"/>
        </w:rPr>
        <w:t xml:space="preserve"> gościem, kandydatem</w:t>
      </w:r>
      <w:r>
        <w:rPr>
          <w:rFonts w:ascii="Times New Roman" w:hAnsi="Times New Roman" w:cs="Times New Roman"/>
          <w:sz w:val="24"/>
          <w:szCs w:val="24"/>
        </w:rPr>
        <w:br/>
      </w:r>
      <w:r w:rsidRPr="004D17E8">
        <w:rPr>
          <w:rFonts w:ascii="Times New Roman" w:hAnsi="Times New Roman" w:cs="Times New Roman"/>
          <w:sz w:val="24"/>
          <w:szCs w:val="24"/>
        </w:rPr>
        <w:t xml:space="preserve">do członkostwa i w końcu członkiem Kieleckiego Domu pod Fontanną może zostać każda pełnoletnia osoba, u której stwierdzono chorobę psychiczną, z wyjątkiem osób, które aktualnie stwarzają poważne zagrożenie dla bezpieczeństwa klubowej społeczności. Członkostwo jest dobrowolne i bez ograniczenia w czasie. W </w:t>
      </w:r>
      <w:r>
        <w:rPr>
          <w:rFonts w:ascii="Times New Roman" w:hAnsi="Times New Roman" w:cs="Times New Roman"/>
          <w:sz w:val="24"/>
          <w:szCs w:val="24"/>
        </w:rPr>
        <w:t>d</w:t>
      </w:r>
      <w:r w:rsidRPr="004D17E8">
        <w:rPr>
          <w:rFonts w:ascii="Times New Roman" w:hAnsi="Times New Roman" w:cs="Times New Roman"/>
          <w:sz w:val="24"/>
          <w:szCs w:val="24"/>
        </w:rPr>
        <w:t>omach-</w:t>
      </w:r>
      <w:r>
        <w:rPr>
          <w:rFonts w:ascii="Times New Roman" w:hAnsi="Times New Roman" w:cs="Times New Roman"/>
          <w:sz w:val="24"/>
          <w:szCs w:val="24"/>
        </w:rPr>
        <w:t>k</w:t>
      </w:r>
      <w:r w:rsidRPr="004D17E8">
        <w:rPr>
          <w:rFonts w:ascii="Times New Roman" w:hAnsi="Times New Roman" w:cs="Times New Roman"/>
          <w:sz w:val="24"/>
          <w:szCs w:val="24"/>
        </w:rPr>
        <w:t>lubach wszystkie prace i zadania domowe wykonywane są siłami własnymi. Dom nie zatrudnia pracowników, którzy wykonywaliby tylko określone zadania ani profesjonalistów oferujących pomoc terapeutyczną lub socjalną (czyli lekarzy, pielęgniarek psychiatrycznych, psychologów, terapeutów czy pracowników socjalnych)</w:t>
      </w:r>
      <w:r>
        <w:rPr>
          <w:rStyle w:val="Odwoanieprzypisudolnego"/>
          <w:rFonts w:ascii="Times New Roman" w:hAnsi="Times New Roman" w:cs="Times New Roman"/>
          <w:sz w:val="24"/>
          <w:szCs w:val="24"/>
        </w:rPr>
        <w:footnoteReference w:id="19"/>
      </w:r>
      <w:r w:rsidRPr="004D17E8">
        <w:rPr>
          <w:rFonts w:ascii="Times New Roman" w:hAnsi="Times New Roman" w:cs="Times New Roman"/>
          <w:sz w:val="24"/>
          <w:szCs w:val="24"/>
        </w:rPr>
        <w:t xml:space="preserve">. </w:t>
      </w:r>
    </w:p>
    <w:p w:rsidR="00677832" w:rsidRPr="0041527A" w:rsidRDefault="00677832" w:rsidP="00677832">
      <w:pPr>
        <w:spacing w:line="360" w:lineRule="auto"/>
        <w:ind w:firstLine="708"/>
        <w:jc w:val="both"/>
        <w:rPr>
          <w:rFonts w:ascii="Times New Roman" w:hAnsi="Times New Roman" w:cs="Times New Roman"/>
          <w:sz w:val="2"/>
          <w:szCs w:val="2"/>
        </w:rPr>
      </w:pPr>
    </w:p>
    <w:p w:rsidR="00677832" w:rsidRPr="00677832" w:rsidRDefault="00677832" w:rsidP="00677832">
      <w:pPr>
        <w:jc w:val="both"/>
        <w:rPr>
          <w:rFonts w:ascii="Verdana" w:hAnsi="Verdana"/>
          <w:b/>
          <w:bCs/>
          <w:sz w:val="24"/>
          <w:szCs w:val="24"/>
        </w:rPr>
      </w:pPr>
      <w:r w:rsidRPr="00677832">
        <w:rPr>
          <w:rFonts w:ascii="Verdana" w:hAnsi="Verdana"/>
          <w:b/>
          <w:bCs/>
          <w:sz w:val="24"/>
          <w:szCs w:val="24"/>
        </w:rPr>
        <w:t>Kieleckie Stowarzyszenie Alzheimerowskie</w:t>
      </w:r>
    </w:p>
    <w:p w:rsidR="00677832" w:rsidRPr="008E051F" w:rsidRDefault="00677832" w:rsidP="00677832">
      <w:pPr>
        <w:pStyle w:val="NormalnyWeb"/>
        <w:spacing w:line="360" w:lineRule="auto"/>
        <w:ind w:firstLine="708"/>
        <w:jc w:val="both"/>
      </w:pPr>
      <w:r>
        <w:t>Kieleckie Stowarzyszenie Alzheimerowskie powstało w 2008 roku z inicjatywy</w:t>
      </w:r>
      <w:r w:rsidRPr="008E051F">
        <w:t xml:space="preserve"> lek. med. spec. neurolog Elżbiety Jasińskiej oraz mgr pielęgniarstwa Mariusza Pająka.</w:t>
      </w:r>
      <w:r>
        <w:t xml:space="preserve"> </w:t>
      </w:r>
      <w:r w:rsidRPr="008E051F">
        <w:t>Do tej inicjatywy dołączył personel pielęgniarsko – opiekuńczy</w:t>
      </w:r>
      <w:r>
        <w:t xml:space="preserve"> </w:t>
      </w:r>
      <w:r w:rsidRPr="008E051F">
        <w:t>oraz pozostali pracownicy Domu Pomocy Społecznej im. Jana Pawła II w Kielcach.</w:t>
      </w:r>
      <w:r>
        <w:t xml:space="preserve"> Stowarzyszenie zrzesza rodziny chorych oraz sympatyków. </w:t>
      </w:r>
      <w:r w:rsidRPr="008E051F">
        <w:t>Celem Stowarzyszenia jest:</w:t>
      </w:r>
    </w:p>
    <w:p w:rsidR="00677832" w:rsidRDefault="00677832" w:rsidP="00677832">
      <w:pPr>
        <w:pStyle w:val="Akapitzlist"/>
        <w:numPr>
          <w:ilvl w:val="0"/>
          <w:numId w:val="64"/>
        </w:numPr>
        <w:spacing w:before="100" w:beforeAutospacing="1" w:after="100" w:afterAutospacing="1" w:line="360" w:lineRule="auto"/>
        <w:jc w:val="both"/>
        <w:rPr>
          <w:rFonts w:ascii="Times New Roman" w:hAnsi="Times New Roman" w:cs="Times New Roman"/>
          <w:sz w:val="24"/>
          <w:szCs w:val="24"/>
        </w:rPr>
      </w:pPr>
      <w:r w:rsidRPr="008E051F">
        <w:rPr>
          <w:rFonts w:ascii="Times New Roman" w:hAnsi="Times New Roman" w:cs="Times New Roman"/>
          <w:sz w:val="24"/>
          <w:szCs w:val="24"/>
        </w:rPr>
        <w:t>Niesienie pomocy osobom z chorobą Alzheimera i zaburzeniami pokrewnymi oraz ich rodzinom i opiekunom w sprawowaniu opieki a także zatrudnionemu personelowi do sprawowania opieki.</w:t>
      </w:r>
    </w:p>
    <w:p w:rsidR="00677832" w:rsidRDefault="00677832" w:rsidP="00677832">
      <w:pPr>
        <w:pStyle w:val="Akapitzlist"/>
        <w:numPr>
          <w:ilvl w:val="0"/>
          <w:numId w:val="64"/>
        </w:numPr>
        <w:spacing w:before="100" w:beforeAutospacing="1" w:after="100" w:afterAutospacing="1" w:line="360" w:lineRule="auto"/>
        <w:jc w:val="both"/>
        <w:rPr>
          <w:rFonts w:ascii="Times New Roman" w:hAnsi="Times New Roman" w:cs="Times New Roman"/>
          <w:sz w:val="24"/>
          <w:szCs w:val="24"/>
        </w:rPr>
      </w:pPr>
      <w:r w:rsidRPr="008E051F">
        <w:rPr>
          <w:rFonts w:ascii="Times New Roman" w:hAnsi="Times New Roman" w:cs="Times New Roman"/>
          <w:sz w:val="24"/>
          <w:szCs w:val="24"/>
        </w:rPr>
        <w:t>Organizowanie różnych form instytucjonalnej opieki we wszystkich aspektach życia osobom chorym, ich rodzinom i opiekunom.</w:t>
      </w:r>
    </w:p>
    <w:p w:rsidR="00677832" w:rsidRDefault="00677832" w:rsidP="00677832">
      <w:pPr>
        <w:pStyle w:val="Akapitzlist"/>
        <w:numPr>
          <w:ilvl w:val="0"/>
          <w:numId w:val="64"/>
        </w:numPr>
        <w:spacing w:before="100" w:beforeAutospacing="1" w:after="100" w:afterAutospacing="1" w:line="360" w:lineRule="auto"/>
        <w:jc w:val="both"/>
        <w:rPr>
          <w:rFonts w:ascii="Times New Roman" w:hAnsi="Times New Roman" w:cs="Times New Roman"/>
          <w:sz w:val="24"/>
          <w:szCs w:val="24"/>
        </w:rPr>
      </w:pPr>
      <w:r w:rsidRPr="008E051F">
        <w:rPr>
          <w:rFonts w:ascii="Times New Roman" w:hAnsi="Times New Roman" w:cs="Times New Roman"/>
          <w:sz w:val="24"/>
          <w:szCs w:val="24"/>
        </w:rPr>
        <w:t>Wymiana informacji na temat problemów związanych z opieką i sposobów ich rozwiązywania.</w:t>
      </w:r>
    </w:p>
    <w:p w:rsidR="00677832" w:rsidRDefault="00677832" w:rsidP="00677832">
      <w:pPr>
        <w:pStyle w:val="Akapitzlist"/>
        <w:numPr>
          <w:ilvl w:val="0"/>
          <w:numId w:val="64"/>
        </w:numPr>
        <w:spacing w:before="100" w:beforeAutospacing="1" w:after="100" w:afterAutospacing="1" w:line="360" w:lineRule="auto"/>
        <w:jc w:val="both"/>
        <w:rPr>
          <w:rFonts w:ascii="Times New Roman" w:hAnsi="Times New Roman" w:cs="Times New Roman"/>
          <w:sz w:val="24"/>
          <w:szCs w:val="24"/>
        </w:rPr>
      </w:pPr>
      <w:r w:rsidRPr="008E051F">
        <w:rPr>
          <w:rFonts w:ascii="Times New Roman" w:hAnsi="Times New Roman" w:cs="Times New Roman"/>
          <w:sz w:val="24"/>
          <w:szCs w:val="24"/>
        </w:rPr>
        <w:t xml:space="preserve">Organizowanie spotkań </w:t>
      </w:r>
      <w:proofErr w:type="spellStart"/>
      <w:r w:rsidRPr="008E051F">
        <w:rPr>
          <w:rFonts w:ascii="Times New Roman" w:hAnsi="Times New Roman" w:cs="Times New Roman"/>
          <w:sz w:val="24"/>
          <w:szCs w:val="24"/>
        </w:rPr>
        <w:t>edukacyjno</w:t>
      </w:r>
      <w:proofErr w:type="spellEnd"/>
      <w:r w:rsidRPr="008E051F">
        <w:rPr>
          <w:rFonts w:ascii="Times New Roman" w:hAnsi="Times New Roman" w:cs="Times New Roman"/>
          <w:sz w:val="24"/>
          <w:szCs w:val="24"/>
        </w:rPr>
        <w:t xml:space="preserve"> – integracyjnych dla opiekunów, rodzin</w:t>
      </w:r>
      <w:r>
        <w:rPr>
          <w:rFonts w:ascii="Times New Roman" w:hAnsi="Times New Roman" w:cs="Times New Roman"/>
          <w:sz w:val="24"/>
          <w:szCs w:val="24"/>
        </w:rPr>
        <w:br/>
      </w:r>
      <w:r w:rsidRPr="008E051F">
        <w:rPr>
          <w:rFonts w:ascii="Times New Roman" w:hAnsi="Times New Roman" w:cs="Times New Roman"/>
          <w:sz w:val="24"/>
          <w:szCs w:val="24"/>
        </w:rPr>
        <w:t>i zatrudnionego personelu.</w:t>
      </w:r>
    </w:p>
    <w:p w:rsidR="00677832" w:rsidRDefault="00677832" w:rsidP="00677832">
      <w:pPr>
        <w:pStyle w:val="Akapitzlist"/>
        <w:numPr>
          <w:ilvl w:val="0"/>
          <w:numId w:val="64"/>
        </w:numPr>
        <w:spacing w:before="100" w:beforeAutospacing="1" w:after="100" w:afterAutospacing="1" w:line="360" w:lineRule="auto"/>
        <w:jc w:val="both"/>
        <w:rPr>
          <w:rFonts w:ascii="Times New Roman" w:hAnsi="Times New Roman" w:cs="Times New Roman"/>
          <w:sz w:val="24"/>
          <w:szCs w:val="24"/>
        </w:rPr>
      </w:pPr>
      <w:r w:rsidRPr="008E051F">
        <w:rPr>
          <w:rFonts w:ascii="Times New Roman" w:hAnsi="Times New Roman" w:cs="Times New Roman"/>
          <w:sz w:val="24"/>
          <w:szCs w:val="24"/>
        </w:rPr>
        <w:lastRenderedPageBreak/>
        <w:t>Propagowanie poprzez media tematyki związanej z socjalnymi i medycznymi problemami wynikającymi z choroby Alzheimera.</w:t>
      </w:r>
    </w:p>
    <w:p w:rsidR="00677832" w:rsidRDefault="00677832" w:rsidP="00677832">
      <w:pPr>
        <w:pStyle w:val="Akapitzlist"/>
        <w:numPr>
          <w:ilvl w:val="0"/>
          <w:numId w:val="64"/>
        </w:numPr>
        <w:spacing w:before="100" w:beforeAutospacing="1" w:after="100" w:afterAutospacing="1" w:line="360" w:lineRule="auto"/>
        <w:jc w:val="both"/>
        <w:rPr>
          <w:rFonts w:ascii="Times New Roman" w:hAnsi="Times New Roman" w:cs="Times New Roman"/>
          <w:sz w:val="24"/>
          <w:szCs w:val="24"/>
        </w:rPr>
      </w:pPr>
      <w:r w:rsidRPr="008E051F">
        <w:rPr>
          <w:rFonts w:ascii="Times New Roman" w:hAnsi="Times New Roman" w:cs="Times New Roman"/>
          <w:sz w:val="24"/>
          <w:szCs w:val="24"/>
        </w:rPr>
        <w:t>Pomoc medyczna, pielęgniarsko – opiekuńcza, socjalna, materialna, prawna, psychologiczna i duchowa udzielana osobom z chorobą Alzheimera, (którzy cierpiąc znajdują się w jej różnych fazach) oraz ich rodzinom i opiekunom – będącymi członkami stowarzyszenia, w okresie pogarszającego się stanu ich zdrowia, w czasie umierania i okresie żałoby,</w:t>
      </w:r>
    </w:p>
    <w:p w:rsidR="00677832" w:rsidRDefault="00677832" w:rsidP="00677832">
      <w:pPr>
        <w:pStyle w:val="Akapitzlist"/>
        <w:numPr>
          <w:ilvl w:val="0"/>
          <w:numId w:val="64"/>
        </w:numPr>
        <w:spacing w:before="100" w:beforeAutospacing="1" w:after="100" w:afterAutospacing="1" w:line="360" w:lineRule="auto"/>
        <w:jc w:val="both"/>
        <w:rPr>
          <w:rFonts w:ascii="Times New Roman" w:hAnsi="Times New Roman" w:cs="Times New Roman"/>
          <w:sz w:val="24"/>
          <w:szCs w:val="24"/>
        </w:rPr>
      </w:pPr>
      <w:r w:rsidRPr="008E051F">
        <w:rPr>
          <w:rFonts w:ascii="Times New Roman" w:hAnsi="Times New Roman" w:cs="Times New Roman"/>
          <w:sz w:val="24"/>
          <w:szCs w:val="24"/>
        </w:rPr>
        <w:t xml:space="preserve">Podejmowanie wszelakich inicjatyw społecznych i gospodarczych mających na celu wszechstronną pomoc osobom chorym, ich rodzinom, opiekunom oraz personelowi zatrudnionemu do sprawowania tej opieki. </w:t>
      </w:r>
    </w:p>
    <w:p w:rsidR="00677832" w:rsidRDefault="00677832" w:rsidP="00677832">
      <w:pPr>
        <w:pStyle w:val="NormalnyWeb"/>
        <w:spacing w:line="360" w:lineRule="auto"/>
        <w:ind w:firstLine="708"/>
        <w:jc w:val="both"/>
        <w:rPr>
          <w:bCs/>
        </w:rPr>
      </w:pPr>
      <w:r w:rsidRPr="00975A6D">
        <w:rPr>
          <w:bCs/>
        </w:rPr>
        <w:t xml:space="preserve">W ramach swej działalności </w:t>
      </w:r>
      <w:r w:rsidRPr="00975A6D">
        <w:t xml:space="preserve">Kieleckie Stowarzyszenie Alzheimerowskie </w:t>
      </w:r>
      <w:r w:rsidRPr="00975A6D">
        <w:rPr>
          <w:bCs/>
        </w:rPr>
        <w:t>prowadzi</w:t>
      </w:r>
      <w:r>
        <w:rPr>
          <w:bCs/>
        </w:rPr>
        <w:t xml:space="preserve"> również</w:t>
      </w:r>
      <w:r w:rsidRPr="00975A6D">
        <w:rPr>
          <w:bCs/>
        </w:rPr>
        <w:t xml:space="preserve"> </w:t>
      </w:r>
      <w:r>
        <w:rPr>
          <w:bCs/>
        </w:rPr>
        <w:t>g</w:t>
      </w:r>
      <w:r w:rsidRPr="00975A6D">
        <w:rPr>
          <w:bCs/>
        </w:rPr>
        <w:t>rupy wsparcia oraz udziela indywidualnego poradnictwa dotyczącego holistycznej opieki nad chorym z chorobą Alzheimera</w:t>
      </w:r>
      <w:r>
        <w:rPr>
          <w:rStyle w:val="Odwoanieprzypisudolnego"/>
          <w:bCs/>
        </w:rPr>
        <w:footnoteReference w:id="20"/>
      </w:r>
      <w:r w:rsidRPr="00975A6D">
        <w:rPr>
          <w:bCs/>
        </w:rPr>
        <w:t>.</w:t>
      </w:r>
    </w:p>
    <w:p w:rsidR="00677832" w:rsidRPr="0041527A" w:rsidRDefault="00677832" w:rsidP="00677832">
      <w:pPr>
        <w:pStyle w:val="NormalnyWeb"/>
        <w:spacing w:line="360" w:lineRule="auto"/>
        <w:ind w:firstLine="708"/>
        <w:jc w:val="both"/>
        <w:rPr>
          <w:sz w:val="2"/>
          <w:szCs w:val="2"/>
        </w:rPr>
      </w:pPr>
    </w:p>
    <w:p w:rsidR="00677832" w:rsidRPr="00677832" w:rsidRDefault="00677832" w:rsidP="00677832">
      <w:pPr>
        <w:jc w:val="both"/>
        <w:rPr>
          <w:rFonts w:ascii="Verdana" w:hAnsi="Verdana"/>
          <w:b/>
          <w:bCs/>
          <w:sz w:val="24"/>
          <w:szCs w:val="24"/>
        </w:rPr>
      </w:pPr>
      <w:r w:rsidRPr="00677832">
        <w:rPr>
          <w:rFonts w:ascii="Verdana" w:hAnsi="Verdana"/>
          <w:b/>
          <w:bCs/>
          <w:sz w:val="24"/>
          <w:szCs w:val="24"/>
        </w:rPr>
        <w:t>Stowarzyszenie na Rzecz Osób z Chorobą Alzheimera</w:t>
      </w:r>
      <w:r w:rsidRPr="00677832">
        <w:rPr>
          <w:rFonts w:ascii="Verdana" w:hAnsi="Verdana"/>
          <w:b/>
          <w:bCs/>
          <w:sz w:val="24"/>
          <w:szCs w:val="24"/>
        </w:rPr>
        <w:br/>
        <w:t xml:space="preserve">w Koprzywnicy - Zakład Opiekuńczo–Leczniczy </w:t>
      </w:r>
    </w:p>
    <w:p w:rsidR="00677832" w:rsidRDefault="00677832" w:rsidP="00677832">
      <w:pPr>
        <w:pStyle w:val="NormalnyWeb"/>
        <w:spacing w:line="360" w:lineRule="auto"/>
        <w:jc w:val="both"/>
        <w:rPr>
          <w:rFonts w:eastAsia="Times New Roman"/>
          <w:lang w:eastAsia="pl-PL"/>
        </w:rPr>
      </w:pPr>
      <w:r>
        <w:rPr>
          <w:rFonts w:ascii="Verdana" w:hAnsi="Verdana"/>
          <w:b/>
          <w:bCs/>
          <w:sz w:val="28"/>
          <w:szCs w:val="28"/>
        </w:rPr>
        <w:tab/>
      </w:r>
      <w:r>
        <w:rPr>
          <w:bCs/>
        </w:rPr>
        <w:t xml:space="preserve">Stowarzyszenie powstało </w:t>
      </w:r>
      <w:r>
        <w:t xml:space="preserve">z inicjatywy pracowników Niepublicznego Zakładu Opieki Zdrowotnej "MEDYK". Głównym celem powstania Stowarzyszenia było utworzenie w Koprzywnicy Zakładu Opiekuńczo-Leczniczego dla osób z chorobą Alzheimera, jak również pozyskiwanie środków finansowych na ten cel. Ponadto celem statutowym Stowarzyszenia jest objęcie opieką i pomocą chorych, ich rodzin a także organizowanie szkoleń i grup wsparcia społecznego. W wyniku działań stowarzyszenia w 2003 roku powstał Zakład Opiekuńczo-Leczniczy, który </w:t>
      </w:r>
      <w:r w:rsidRPr="00015479">
        <w:rPr>
          <w:rFonts w:eastAsia="Times New Roman"/>
          <w:lang w:eastAsia="pl-PL"/>
        </w:rPr>
        <w:t>udziela całodobowych świadczeń zdrowotnych dla chorych z zespołami otępiennymi (chorobą Alzheimera) w zakresie:</w:t>
      </w:r>
      <w:r>
        <w:rPr>
          <w:rFonts w:eastAsia="Times New Roman"/>
          <w:lang w:eastAsia="pl-PL"/>
        </w:rPr>
        <w:t xml:space="preserve"> </w:t>
      </w:r>
      <w:r w:rsidRPr="00015479">
        <w:rPr>
          <w:rFonts w:eastAsia="Times New Roman"/>
          <w:lang w:eastAsia="pl-PL"/>
        </w:rPr>
        <w:t>opieki i pielęgnacji,</w:t>
      </w:r>
      <w:r>
        <w:rPr>
          <w:rFonts w:eastAsia="Times New Roman"/>
          <w:lang w:eastAsia="pl-PL"/>
        </w:rPr>
        <w:t xml:space="preserve"> </w:t>
      </w:r>
      <w:r w:rsidRPr="00015479">
        <w:rPr>
          <w:rFonts w:eastAsia="Times New Roman"/>
          <w:lang w:eastAsia="pl-PL"/>
        </w:rPr>
        <w:t>leczenia,</w:t>
      </w:r>
      <w:r>
        <w:rPr>
          <w:rFonts w:eastAsia="Times New Roman"/>
          <w:lang w:eastAsia="pl-PL"/>
        </w:rPr>
        <w:t xml:space="preserve"> </w:t>
      </w:r>
      <w:r w:rsidRPr="00015479">
        <w:rPr>
          <w:rFonts w:eastAsia="Times New Roman"/>
          <w:lang w:eastAsia="pl-PL"/>
        </w:rPr>
        <w:t>rehabilitacji,</w:t>
      </w:r>
      <w:r>
        <w:rPr>
          <w:rFonts w:eastAsia="Times New Roman"/>
          <w:lang w:eastAsia="pl-PL"/>
        </w:rPr>
        <w:t xml:space="preserve"> </w:t>
      </w:r>
      <w:r w:rsidRPr="00015479">
        <w:rPr>
          <w:rFonts w:eastAsia="Times New Roman"/>
          <w:lang w:eastAsia="pl-PL"/>
        </w:rPr>
        <w:t>terapii zajęciowej i organizacji wolnego czasu,</w:t>
      </w:r>
      <w:r>
        <w:rPr>
          <w:rFonts w:eastAsia="Times New Roman"/>
          <w:lang w:eastAsia="pl-PL"/>
        </w:rPr>
        <w:t xml:space="preserve"> </w:t>
      </w:r>
      <w:r w:rsidRPr="00015479">
        <w:rPr>
          <w:rFonts w:eastAsia="Times New Roman"/>
          <w:lang w:eastAsia="pl-PL"/>
        </w:rPr>
        <w:t xml:space="preserve">pomocy w rozwiązywaniu problemów </w:t>
      </w:r>
      <w:proofErr w:type="spellStart"/>
      <w:r w:rsidRPr="00015479">
        <w:rPr>
          <w:rFonts w:eastAsia="Times New Roman"/>
          <w:lang w:eastAsia="pl-PL"/>
        </w:rPr>
        <w:t>bio</w:t>
      </w:r>
      <w:proofErr w:type="spellEnd"/>
      <w:r w:rsidRPr="00015479">
        <w:rPr>
          <w:rFonts w:eastAsia="Times New Roman"/>
          <w:lang w:eastAsia="pl-PL"/>
        </w:rPr>
        <w:t>-</w:t>
      </w:r>
      <w:proofErr w:type="spellStart"/>
      <w:r w:rsidRPr="00015479">
        <w:rPr>
          <w:rFonts w:eastAsia="Times New Roman"/>
          <w:lang w:eastAsia="pl-PL"/>
        </w:rPr>
        <w:t>psycho</w:t>
      </w:r>
      <w:proofErr w:type="spellEnd"/>
      <w:r w:rsidRPr="00015479">
        <w:rPr>
          <w:rFonts w:eastAsia="Times New Roman"/>
          <w:lang w:eastAsia="pl-PL"/>
        </w:rPr>
        <w:t>-społecznych i duchowych,</w:t>
      </w:r>
      <w:r>
        <w:rPr>
          <w:rFonts w:eastAsia="Times New Roman"/>
          <w:lang w:eastAsia="pl-PL"/>
        </w:rPr>
        <w:t xml:space="preserve"> </w:t>
      </w:r>
      <w:r w:rsidRPr="00015479">
        <w:rPr>
          <w:rFonts w:eastAsia="Times New Roman"/>
          <w:lang w:eastAsia="pl-PL"/>
        </w:rPr>
        <w:t>przygotowania chorego do samodzielnego funkcjonowania w środowisku domowym,</w:t>
      </w:r>
      <w:r>
        <w:rPr>
          <w:rFonts w:eastAsia="Times New Roman"/>
          <w:lang w:eastAsia="pl-PL"/>
        </w:rPr>
        <w:t xml:space="preserve"> </w:t>
      </w:r>
      <w:r w:rsidRPr="00015479">
        <w:rPr>
          <w:rFonts w:eastAsia="Times New Roman"/>
          <w:lang w:eastAsia="pl-PL"/>
        </w:rPr>
        <w:t>edukacji zdrowotnej osób przebywających w </w:t>
      </w:r>
      <w:r>
        <w:rPr>
          <w:rFonts w:eastAsia="Times New Roman"/>
          <w:lang w:eastAsia="pl-PL"/>
        </w:rPr>
        <w:t>z</w:t>
      </w:r>
      <w:r w:rsidRPr="00015479">
        <w:rPr>
          <w:rFonts w:eastAsia="Times New Roman"/>
          <w:lang w:eastAsia="pl-PL"/>
        </w:rPr>
        <w:t>akładzie oraz członków ich rodzin</w:t>
      </w:r>
      <w:r>
        <w:rPr>
          <w:rStyle w:val="Odwoanieprzypisudolnego"/>
          <w:rFonts w:eastAsia="Times New Roman"/>
          <w:lang w:eastAsia="pl-PL"/>
        </w:rPr>
        <w:footnoteReference w:id="21"/>
      </w:r>
      <w:r w:rsidRPr="00015479">
        <w:rPr>
          <w:rFonts w:eastAsia="Times New Roman"/>
          <w:lang w:eastAsia="pl-PL"/>
        </w:rPr>
        <w:t>.</w:t>
      </w:r>
      <w:r>
        <w:rPr>
          <w:rFonts w:eastAsia="Times New Roman"/>
          <w:lang w:eastAsia="pl-PL"/>
        </w:rPr>
        <w:t xml:space="preserve"> Po rozbudowie w 2010 roku placówka może jednocześnie objąć opieką 45 pacjentów. </w:t>
      </w:r>
    </w:p>
    <w:p w:rsidR="00677832" w:rsidRDefault="00677832" w:rsidP="00677832">
      <w:pPr>
        <w:pStyle w:val="NormalnyWeb"/>
        <w:spacing w:line="360" w:lineRule="auto"/>
        <w:jc w:val="both"/>
        <w:rPr>
          <w:ins w:id="34" w:author="Beger, Leszek" w:date="2018-10-25T09:56:00Z"/>
          <w:rFonts w:eastAsia="Times New Roman"/>
          <w:sz w:val="2"/>
          <w:szCs w:val="2"/>
          <w:lang w:eastAsia="pl-PL"/>
        </w:rPr>
      </w:pPr>
    </w:p>
    <w:p w:rsidR="00495C53" w:rsidRDefault="00495C53" w:rsidP="00677832">
      <w:pPr>
        <w:pStyle w:val="NormalnyWeb"/>
        <w:spacing w:line="360" w:lineRule="auto"/>
        <w:jc w:val="both"/>
        <w:rPr>
          <w:ins w:id="35" w:author="Beger, Leszek" w:date="2018-10-25T09:56:00Z"/>
          <w:rFonts w:eastAsia="Times New Roman"/>
          <w:sz w:val="2"/>
          <w:szCs w:val="2"/>
          <w:lang w:eastAsia="pl-PL"/>
        </w:rPr>
      </w:pPr>
    </w:p>
    <w:p w:rsidR="00495C53" w:rsidRPr="00015479" w:rsidRDefault="00495C53" w:rsidP="00677832">
      <w:pPr>
        <w:pStyle w:val="NormalnyWeb"/>
        <w:spacing w:line="360" w:lineRule="auto"/>
        <w:jc w:val="both"/>
        <w:rPr>
          <w:rFonts w:eastAsia="Times New Roman"/>
          <w:sz w:val="2"/>
          <w:szCs w:val="2"/>
          <w:lang w:eastAsia="pl-PL"/>
        </w:rPr>
      </w:pPr>
    </w:p>
    <w:p w:rsidR="00677832" w:rsidRPr="00677832" w:rsidRDefault="00677832" w:rsidP="00677832">
      <w:pPr>
        <w:jc w:val="both"/>
        <w:rPr>
          <w:rFonts w:ascii="Verdana" w:hAnsi="Verdana"/>
          <w:b/>
          <w:bCs/>
          <w:sz w:val="24"/>
          <w:szCs w:val="24"/>
        </w:rPr>
      </w:pPr>
      <w:r w:rsidRPr="00677832">
        <w:rPr>
          <w:rFonts w:ascii="Verdana" w:hAnsi="Verdana"/>
          <w:b/>
          <w:bCs/>
          <w:sz w:val="24"/>
          <w:szCs w:val="24"/>
        </w:rPr>
        <w:t>Krajowe Towarzystwo Autyzmu – Oddział Kielce</w:t>
      </w:r>
    </w:p>
    <w:p w:rsidR="00677832" w:rsidRDefault="00677832" w:rsidP="00677832">
      <w:pPr>
        <w:pStyle w:val="NormalnyWeb"/>
        <w:spacing w:line="360" w:lineRule="auto"/>
        <w:ind w:firstLine="708"/>
        <w:jc w:val="both"/>
      </w:pPr>
      <w:r w:rsidRPr="00CD6EA3">
        <w:t>Krajowe Towarzystwo Autyzmu jest organizacją społeczną, charytatywną, pomagającą</w:t>
      </w:r>
      <w:r>
        <w:t xml:space="preserve"> </w:t>
      </w:r>
      <w:r w:rsidRPr="00CD6EA3">
        <w:t>rodzinie w rozwiązywaniu problemów ludzi niepełnosprawnych, a szczególnie osób</w:t>
      </w:r>
      <w:r>
        <w:t xml:space="preserve"> </w:t>
      </w:r>
      <w:r w:rsidRPr="00CD6EA3">
        <w:t>z zaburzeniami ze</w:t>
      </w:r>
      <w:r>
        <w:t xml:space="preserve"> </w:t>
      </w:r>
      <w:r w:rsidRPr="00CD6EA3">
        <w:t>spektrum autyzmu (ASD) i członków ich rodzin.</w:t>
      </w:r>
      <w:r>
        <w:t xml:space="preserve"> Kielecki oddział tego ogólnopolskiego Towarzystwa prowadzi cztery placówki</w:t>
      </w:r>
      <w:r w:rsidR="00495C53">
        <w:rPr>
          <w:rStyle w:val="Odwoanieprzypisudolnego"/>
        </w:rPr>
        <w:footnoteReference w:id="22"/>
      </w:r>
      <w:r>
        <w:t>:</w:t>
      </w:r>
    </w:p>
    <w:p w:rsidR="00677832" w:rsidRDefault="00677832" w:rsidP="00677832">
      <w:pPr>
        <w:pStyle w:val="NormalnyWeb"/>
        <w:numPr>
          <w:ilvl w:val="0"/>
          <w:numId w:val="65"/>
        </w:numPr>
        <w:spacing w:line="360" w:lineRule="auto"/>
        <w:jc w:val="both"/>
      </w:pPr>
      <w:r>
        <w:t>Środowiskowy Dom Samopomocy dla osób z autyzmem</w:t>
      </w:r>
      <w:r w:rsidR="00495C53">
        <w:t>,</w:t>
      </w:r>
      <w:r>
        <w:t xml:space="preserve"> gdzie realizowana jest dzienna pomoc terapeutyczna i rehabilitacyjna dla młodzieży powyżej 16 roku życia</w:t>
      </w:r>
      <w:r>
        <w:br/>
        <w:t>i dorosłych.</w:t>
      </w:r>
    </w:p>
    <w:p w:rsidR="00677832" w:rsidRDefault="00677832" w:rsidP="00677832">
      <w:pPr>
        <w:pStyle w:val="NormalnyWeb"/>
        <w:numPr>
          <w:ilvl w:val="0"/>
          <w:numId w:val="65"/>
        </w:numPr>
        <w:spacing w:line="360" w:lineRule="auto"/>
        <w:jc w:val="both"/>
      </w:pPr>
      <w:r>
        <w:t>NZOZ Poradnia dla dzieci z autyzmem w której prowadzona jest kompleksowa diagnostyka w kierunku autyzmu zaburzeń pokrewnych oraz systematyczna terapia. Poradnia obejmuje swoją opieką wszystkie dzieci począwszy od 2,5 roku życia, skończywszy na osobach które ukończyły 18 rok życia.</w:t>
      </w:r>
    </w:p>
    <w:p w:rsidR="00677832" w:rsidRDefault="00677832" w:rsidP="00677832">
      <w:pPr>
        <w:pStyle w:val="NormalnyWeb"/>
        <w:numPr>
          <w:ilvl w:val="0"/>
          <w:numId w:val="65"/>
        </w:numPr>
        <w:spacing w:line="360" w:lineRule="auto"/>
        <w:jc w:val="both"/>
      </w:pPr>
      <w:r>
        <w:t>Ośrodek Rehabilitacyjno-Edukacyjno-Terapeutyczno-Wychowawczy przeznaczony dla dzieci i młodzieży mających specjalne potrzeby edukacyjne, z autyzmem dziecięcym oraz innymi całościowymi i sprzężonymi zaburzeniami rozwoju. Uczniowie spełniają w Ośrodku obowiązkowe roczne przygotowanie przedszkolne i obowiązek szkolny.</w:t>
      </w:r>
    </w:p>
    <w:p w:rsidR="00677832" w:rsidRDefault="00677832" w:rsidP="00677832">
      <w:pPr>
        <w:pStyle w:val="NormalnyWeb"/>
        <w:numPr>
          <w:ilvl w:val="0"/>
          <w:numId w:val="65"/>
        </w:numPr>
        <w:spacing w:line="360" w:lineRule="auto"/>
        <w:jc w:val="both"/>
      </w:pPr>
      <w:r>
        <w:t>Przedszkole "Słowicza Ferajna" czyli Niepubliczne Przedszkole Specjalne dla Dzieci</w:t>
      </w:r>
      <w:r>
        <w:br/>
        <w:t>z Autyzmem, obejmujące swoją opieką dzieci z autyzmem. Terapia i edukacja dzieci</w:t>
      </w:r>
      <w:r>
        <w:br/>
        <w:t>z autyzmem w przedszkolu oparta jest na podstawowych zasadach Stosowanej Analizy Zachowania, włączone są również zajęcia logopedyczne, terapia integracji sensorycznej i inne formy wspomagania rozwoju dziecka.</w:t>
      </w:r>
    </w:p>
    <w:p w:rsidR="002672EA" w:rsidRDefault="002672EA" w:rsidP="002672EA">
      <w:pPr>
        <w:pStyle w:val="NormalnyWeb"/>
        <w:spacing w:line="360" w:lineRule="auto"/>
        <w:ind w:left="720"/>
        <w:jc w:val="both"/>
      </w:pPr>
    </w:p>
    <w:p w:rsidR="002672EA" w:rsidRDefault="002672EA" w:rsidP="002672EA">
      <w:pPr>
        <w:pStyle w:val="NormalnyWeb"/>
        <w:spacing w:line="360" w:lineRule="auto"/>
        <w:ind w:left="720"/>
        <w:jc w:val="both"/>
      </w:pPr>
    </w:p>
    <w:p w:rsidR="002672EA" w:rsidRDefault="002672EA" w:rsidP="002672EA">
      <w:pPr>
        <w:pStyle w:val="NormalnyWeb"/>
        <w:spacing w:line="360" w:lineRule="auto"/>
        <w:ind w:left="720"/>
        <w:jc w:val="both"/>
      </w:pPr>
    </w:p>
    <w:p w:rsidR="002672EA" w:rsidRDefault="002672EA" w:rsidP="002672EA">
      <w:pPr>
        <w:pStyle w:val="NormalnyWeb"/>
        <w:spacing w:line="360" w:lineRule="auto"/>
        <w:ind w:left="720"/>
        <w:jc w:val="both"/>
      </w:pPr>
    </w:p>
    <w:tbl>
      <w:tblPr>
        <w:tblpPr w:leftFromText="141" w:rightFromText="141" w:vertAnchor="text" w:horzAnchor="margin" w:tblpXSpec="center" w:tblpY="414"/>
        <w:tblW w:w="10800" w:type="dxa"/>
        <w:tblCellMar>
          <w:left w:w="70" w:type="dxa"/>
          <w:right w:w="70" w:type="dxa"/>
        </w:tblCellMar>
        <w:tblLook w:val="04A0" w:firstRow="1" w:lastRow="0" w:firstColumn="1" w:lastColumn="0" w:noHBand="0" w:noVBand="1"/>
      </w:tblPr>
      <w:tblGrid>
        <w:gridCol w:w="673"/>
        <w:gridCol w:w="1576"/>
        <w:gridCol w:w="2664"/>
        <w:gridCol w:w="4051"/>
        <w:gridCol w:w="1836"/>
      </w:tblGrid>
      <w:tr w:rsidR="002672EA" w:rsidRPr="002672EA" w:rsidTr="008D6A02">
        <w:trPr>
          <w:trHeight w:val="1305"/>
        </w:trPr>
        <w:tc>
          <w:tcPr>
            <w:tcW w:w="10800" w:type="dxa"/>
            <w:gridSpan w:val="5"/>
            <w:tcBorders>
              <w:top w:val="single" w:sz="4" w:space="0" w:color="auto"/>
              <w:left w:val="single" w:sz="4" w:space="0" w:color="auto"/>
              <w:bottom w:val="double" w:sz="4" w:space="0" w:color="auto"/>
              <w:right w:val="single" w:sz="4" w:space="0" w:color="auto"/>
            </w:tcBorders>
            <w:shd w:val="clear" w:color="auto" w:fill="auto"/>
            <w:vAlign w:val="center"/>
            <w:hideMark/>
          </w:tcPr>
          <w:p w:rsidR="002672EA" w:rsidRPr="002672EA" w:rsidRDefault="002672EA" w:rsidP="008D6A02">
            <w:pPr>
              <w:spacing w:after="0" w:line="240" w:lineRule="auto"/>
              <w:jc w:val="center"/>
              <w:rPr>
                <w:rFonts w:ascii="Candara" w:eastAsia="Times New Roman" w:hAnsi="Candara" w:cs="Calibri"/>
                <w:b/>
                <w:bCs/>
                <w:color w:val="000000"/>
                <w:sz w:val="36"/>
                <w:szCs w:val="36"/>
                <w:lang w:eastAsia="pl-PL"/>
              </w:rPr>
            </w:pPr>
            <w:r w:rsidRPr="002672EA">
              <w:rPr>
                <w:rFonts w:ascii="Candara" w:eastAsia="Times New Roman" w:hAnsi="Candara" w:cs="Calibri"/>
                <w:b/>
                <w:bCs/>
                <w:color w:val="000000"/>
                <w:sz w:val="36"/>
                <w:szCs w:val="36"/>
                <w:lang w:eastAsia="pl-PL"/>
              </w:rPr>
              <w:lastRenderedPageBreak/>
              <w:t xml:space="preserve">Wykaz organizacji pozarządowych działających na rzecz osób </w:t>
            </w:r>
            <w:r>
              <w:rPr>
                <w:rFonts w:ascii="Candara" w:eastAsia="Times New Roman" w:hAnsi="Candara" w:cs="Calibri"/>
                <w:b/>
                <w:bCs/>
                <w:color w:val="000000"/>
                <w:sz w:val="36"/>
                <w:szCs w:val="36"/>
                <w:lang w:eastAsia="pl-PL"/>
              </w:rPr>
              <w:br/>
            </w:r>
            <w:r w:rsidRPr="002672EA">
              <w:rPr>
                <w:rFonts w:ascii="Candara" w:eastAsia="Times New Roman" w:hAnsi="Candara" w:cs="Calibri"/>
                <w:b/>
                <w:bCs/>
                <w:color w:val="000000"/>
                <w:sz w:val="36"/>
                <w:szCs w:val="36"/>
                <w:lang w:eastAsia="pl-PL"/>
              </w:rPr>
              <w:t>z zaburzeniami psychicznymi w województwie świętokrzyskim</w:t>
            </w:r>
          </w:p>
        </w:tc>
      </w:tr>
      <w:tr w:rsidR="00DE1052" w:rsidRPr="002672EA" w:rsidTr="008D6A02">
        <w:trPr>
          <w:trHeight w:val="720"/>
        </w:trPr>
        <w:tc>
          <w:tcPr>
            <w:tcW w:w="673" w:type="dxa"/>
            <w:tcBorders>
              <w:top w:val="double" w:sz="4" w:space="0" w:color="auto"/>
              <w:left w:val="single" w:sz="4" w:space="0" w:color="auto"/>
              <w:bottom w:val="double" w:sz="6" w:space="0" w:color="auto"/>
              <w:right w:val="single" w:sz="4" w:space="0" w:color="auto"/>
            </w:tcBorders>
            <w:shd w:val="clear" w:color="000000" w:fill="DBDBDB"/>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6"/>
                <w:szCs w:val="26"/>
                <w:lang w:eastAsia="pl-PL"/>
              </w:rPr>
            </w:pPr>
            <w:r w:rsidRPr="002672EA">
              <w:rPr>
                <w:rFonts w:ascii="Candara" w:eastAsia="Times New Roman" w:hAnsi="Candara" w:cs="Calibri"/>
                <w:b/>
                <w:bCs/>
                <w:color w:val="000000"/>
                <w:sz w:val="26"/>
                <w:szCs w:val="26"/>
                <w:lang w:eastAsia="pl-PL"/>
              </w:rPr>
              <w:t>L.p.</w:t>
            </w:r>
          </w:p>
        </w:tc>
        <w:tc>
          <w:tcPr>
            <w:tcW w:w="1576" w:type="dxa"/>
            <w:tcBorders>
              <w:top w:val="double" w:sz="4" w:space="0" w:color="auto"/>
              <w:left w:val="nil"/>
              <w:bottom w:val="double" w:sz="6"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6"/>
                <w:szCs w:val="26"/>
                <w:lang w:eastAsia="pl-PL"/>
              </w:rPr>
            </w:pPr>
            <w:r w:rsidRPr="002672EA">
              <w:rPr>
                <w:rFonts w:ascii="Candara" w:eastAsia="Times New Roman" w:hAnsi="Candara" w:cs="Calibri"/>
                <w:b/>
                <w:bCs/>
                <w:color w:val="000000"/>
                <w:sz w:val="26"/>
                <w:szCs w:val="26"/>
                <w:lang w:eastAsia="pl-PL"/>
              </w:rPr>
              <w:t>Gmina</w:t>
            </w:r>
          </w:p>
        </w:tc>
        <w:tc>
          <w:tcPr>
            <w:tcW w:w="2664" w:type="dxa"/>
            <w:tcBorders>
              <w:top w:val="double" w:sz="4" w:space="0" w:color="auto"/>
              <w:left w:val="nil"/>
              <w:bottom w:val="double" w:sz="6"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6"/>
                <w:szCs w:val="26"/>
                <w:lang w:eastAsia="pl-PL"/>
              </w:rPr>
            </w:pPr>
            <w:r w:rsidRPr="002672EA">
              <w:rPr>
                <w:rFonts w:ascii="Candara" w:eastAsia="Times New Roman" w:hAnsi="Candara" w:cs="Calibri"/>
                <w:b/>
                <w:bCs/>
                <w:color w:val="000000"/>
                <w:sz w:val="26"/>
                <w:szCs w:val="26"/>
                <w:lang w:eastAsia="pl-PL"/>
              </w:rPr>
              <w:t>Nazwa organizacji</w:t>
            </w:r>
          </w:p>
        </w:tc>
        <w:tc>
          <w:tcPr>
            <w:tcW w:w="4051" w:type="dxa"/>
            <w:tcBorders>
              <w:top w:val="double" w:sz="4" w:space="0" w:color="auto"/>
              <w:left w:val="nil"/>
              <w:bottom w:val="double" w:sz="6"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6"/>
                <w:szCs w:val="26"/>
                <w:lang w:eastAsia="pl-PL"/>
              </w:rPr>
            </w:pPr>
            <w:r w:rsidRPr="002672EA">
              <w:rPr>
                <w:rFonts w:ascii="Candara" w:eastAsia="Times New Roman" w:hAnsi="Candara" w:cs="Calibri"/>
                <w:b/>
                <w:bCs/>
                <w:color w:val="000000"/>
                <w:sz w:val="26"/>
                <w:szCs w:val="26"/>
                <w:lang w:eastAsia="pl-PL"/>
              </w:rPr>
              <w:t>Opis działalności</w:t>
            </w:r>
          </w:p>
        </w:tc>
        <w:tc>
          <w:tcPr>
            <w:tcW w:w="1836" w:type="dxa"/>
            <w:tcBorders>
              <w:top w:val="double" w:sz="4" w:space="0" w:color="auto"/>
              <w:left w:val="nil"/>
              <w:bottom w:val="double" w:sz="6"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6"/>
                <w:szCs w:val="26"/>
                <w:lang w:eastAsia="pl-PL"/>
              </w:rPr>
            </w:pPr>
            <w:r w:rsidRPr="002672EA">
              <w:rPr>
                <w:rFonts w:ascii="Candara" w:eastAsia="Times New Roman" w:hAnsi="Candara" w:cs="Calibri"/>
                <w:b/>
                <w:bCs/>
                <w:color w:val="000000"/>
                <w:sz w:val="26"/>
                <w:szCs w:val="26"/>
                <w:lang w:eastAsia="pl-PL"/>
              </w:rPr>
              <w:t>Adres</w:t>
            </w:r>
          </w:p>
        </w:tc>
      </w:tr>
      <w:tr w:rsidR="00DE1052" w:rsidRPr="002672EA" w:rsidTr="008D6A02">
        <w:trPr>
          <w:trHeight w:val="136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w:t>
            </w:r>
          </w:p>
        </w:tc>
        <w:tc>
          <w:tcPr>
            <w:tcW w:w="1576" w:type="dxa"/>
            <w:tcBorders>
              <w:top w:val="nil"/>
              <w:left w:val="nil"/>
              <w:bottom w:val="single" w:sz="4" w:space="0" w:color="auto"/>
              <w:right w:val="single" w:sz="4" w:space="0" w:color="auto"/>
            </w:tcBorders>
            <w:shd w:val="clear" w:color="000000" w:fill="B4C6E7"/>
            <w:noWrap/>
            <w:vAlign w:val="center"/>
            <w:hideMark/>
          </w:tcPr>
          <w:p w:rsidR="002672EA" w:rsidRPr="002672EA" w:rsidRDefault="002672EA" w:rsidP="008D6A02">
            <w:pPr>
              <w:spacing w:after="0" w:line="240" w:lineRule="auto"/>
              <w:jc w:val="center"/>
              <w:rPr>
                <w:rFonts w:ascii="Candara" w:eastAsia="Times New Roman" w:hAnsi="Candara" w:cs="Calibri"/>
                <w:b/>
                <w:bCs/>
                <w:sz w:val="24"/>
                <w:szCs w:val="24"/>
                <w:lang w:eastAsia="pl-PL"/>
              </w:rPr>
            </w:pPr>
            <w:r w:rsidRPr="002672EA">
              <w:rPr>
                <w:rFonts w:ascii="Candara" w:eastAsia="Times New Roman" w:hAnsi="Candara" w:cs="Calibri"/>
                <w:b/>
                <w:bCs/>
                <w:sz w:val="24"/>
                <w:szCs w:val="24"/>
                <w:lang w:eastAsia="pl-PL"/>
              </w:rPr>
              <w:t>Busko-Zdrój</w:t>
            </w:r>
          </w:p>
        </w:tc>
        <w:tc>
          <w:tcPr>
            <w:tcW w:w="2664"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sz w:val="20"/>
                <w:szCs w:val="20"/>
                <w:lang w:eastAsia="pl-PL"/>
              </w:rPr>
            </w:pPr>
            <w:r w:rsidRPr="002672EA">
              <w:rPr>
                <w:rFonts w:ascii="Candara" w:eastAsia="Times New Roman" w:hAnsi="Candara" w:cs="Calibri"/>
                <w:sz w:val="20"/>
                <w:szCs w:val="20"/>
                <w:lang w:eastAsia="pl-PL"/>
              </w:rPr>
              <w:t>Hipoterapeutyczne Stowarzyszenie Pomocy Osobom Niepełnosprawnym</w:t>
            </w:r>
          </w:p>
        </w:tc>
        <w:tc>
          <w:tcPr>
            <w:tcW w:w="4051"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sz w:val="20"/>
                <w:szCs w:val="20"/>
                <w:lang w:eastAsia="pl-PL"/>
              </w:rPr>
            </w:pPr>
            <w:r w:rsidRPr="002672EA">
              <w:rPr>
                <w:rFonts w:ascii="Candara" w:eastAsia="Times New Roman" w:hAnsi="Candara" w:cs="Calibri"/>
                <w:sz w:val="20"/>
                <w:szCs w:val="20"/>
                <w:lang w:eastAsia="pl-PL"/>
              </w:rPr>
              <w:t>Zajęcia z hipoterapii dla dzieci i młodzie</w:t>
            </w:r>
            <w:r w:rsidR="00DE1052">
              <w:rPr>
                <w:rFonts w:ascii="Candara" w:eastAsia="Times New Roman" w:hAnsi="Candara" w:cs="Calibri"/>
                <w:sz w:val="20"/>
                <w:szCs w:val="20"/>
                <w:lang w:eastAsia="pl-PL"/>
              </w:rPr>
              <w:t>ż</w:t>
            </w:r>
            <w:r w:rsidRPr="002672EA">
              <w:rPr>
                <w:rFonts w:ascii="Candara" w:eastAsia="Times New Roman" w:hAnsi="Candara" w:cs="Calibri"/>
                <w:sz w:val="20"/>
                <w:szCs w:val="20"/>
                <w:lang w:eastAsia="pl-PL"/>
              </w:rPr>
              <w:t>y niepełnosprawnej</w:t>
            </w:r>
          </w:p>
        </w:tc>
        <w:tc>
          <w:tcPr>
            <w:tcW w:w="183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sz w:val="20"/>
                <w:szCs w:val="20"/>
                <w:lang w:eastAsia="pl-PL"/>
              </w:rPr>
            </w:pPr>
            <w:r w:rsidRPr="002672EA">
              <w:rPr>
                <w:rFonts w:ascii="Candara" w:eastAsia="Times New Roman" w:hAnsi="Candara" w:cs="Calibri"/>
                <w:sz w:val="20"/>
                <w:szCs w:val="20"/>
                <w:lang w:eastAsia="pl-PL"/>
              </w:rPr>
              <w:t>Wolica 23                              28-100 Busko-Zdrój</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2</w:t>
            </w:r>
          </w:p>
        </w:tc>
        <w:tc>
          <w:tcPr>
            <w:tcW w:w="1576" w:type="dxa"/>
            <w:tcBorders>
              <w:top w:val="nil"/>
              <w:left w:val="nil"/>
              <w:bottom w:val="single" w:sz="4" w:space="0" w:color="auto"/>
              <w:right w:val="single" w:sz="4" w:space="0" w:color="auto"/>
            </w:tcBorders>
            <w:shd w:val="clear" w:color="000000" w:fill="B4C6E7"/>
            <w:noWrap/>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Gnojno</w:t>
            </w:r>
          </w:p>
        </w:tc>
        <w:tc>
          <w:tcPr>
            <w:tcW w:w="2664"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Przyjaciół Domu Pomocy Społecznej          w Gnojnie</w:t>
            </w:r>
          </w:p>
        </w:tc>
        <w:tc>
          <w:tcPr>
            <w:tcW w:w="4051"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sz w:val="20"/>
                <w:szCs w:val="20"/>
                <w:lang w:eastAsia="pl-PL"/>
              </w:rPr>
            </w:pPr>
            <w:r w:rsidRPr="002672EA">
              <w:rPr>
                <w:rFonts w:ascii="Candara" w:eastAsia="Times New Roman" w:hAnsi="Candara" w:cs="Calibri"/>
                <w:sz w:val="20"/>
                <w:szCs w:val="20"/>
                <w:lang w:eastAsia="pl-PL"/>
              </w:rPr>
              <w:t>Działalność na rzecz pomocy osobom niepełnosprawnym m.in. mieszkańców DPS</w:t>
            </w:r>
          </w:p>
        </w:tc>
        <w:tc>
          <w:tcPr>
            <w:tcW w:w="183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sz w:val="20"/>
                <w:szCs w:val="20"/>
                <w:lang w:eastAsia="pl-PL"/>
              </w:rPr>
            </w:pPr>
            <w:r w:rsidRPr="002672EA">
              <w:rPr>
                <w:rFonts w:ascii="Candara" w:eastAsia="Times New Roman" w:hAnsi="Candara" w:cs="Calibri"/>
                <w:sz w:val="20"/>
                <w:szCs w:val="20"/>
                <w:lang w:eastAsia="pl-PL"/>
              </w:rPr>
              <w:t>Gnojno 118                               28-114 Gnojno</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3</w:t>
            </w:r>
          </w:p>
        </w:tc>
        <w:tc>
          <w:tcPr>
            <w:tcW w:w="1576" w:type="dxa"/>
            <w:tcBorders>
              <w:top w:val="nil"/>
              <w:left w:val="nil"/>
              <w:bottom w:val="single" w:sz="4" w:space="0" w:color="auto"/>
              <w:right w:val="single" w:sz="4" w:space="0" w:color="auto"/>
            </w:tcBorders>
            <w:shd w:val="clear" w:color="000000" w:fill="B4C6E7"/>
            <w:noWrap/>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Solec-Zdrój</w:t>
            </w:r>
          </w:p>
        </w:tc>
        <w:tc>
          <w:tcPr>
            <w:tcW w:w="2664"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Stowarzyszenie na Rzecz Potrzebujących "Wielki Grosz" przy Domu Pomocy Społecznej w </w:t>
            </w:r>
            <w:proofErr w:type="spellStart"/>
            <w:r w:rsidRPr="002672EA">
              <w:rPr>
                <w:rFonts w:ascii="Candara" w:eastAsia="Times New Roman" w:hAnsi="Candara" w:cs="Calibri"/>
                <w:color w:val="000000"/>
                <w:sz w:val="20"/>
                <w:szCs w:val="20"/>
                <w:lang w:eastAsia="pl-PL"/>
              </w:rPr>
              <w:t>Zborowie</w:t>
            </w:r>
            <w:proofErr w:type="spellEnd"/>
          </w:p>
        </w:tc>
        <w:tc>
          <w:tcPr>
            <w:tcW w:w="4051"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sz w:val="20"/>
                <w:szCs w:val="20"/>
                <w:lang w:eastAsia="pl-PL"/>
              </w:rPr>
            </w:pPr>
            <w:r w:rsidRPr="002672EA">
              <w:rPr>
                <w:rFonts w:ascii="Candara" w:eastAsia="Times New Roman" w:hAnsi="Candara" w:cs="Calibri"/>
                <w:sz w:val="20"/>
                <w:szCs w:val="20"/>
                <w:lang w:eastAsia="pl-PL"/>
              </w:rPr>
              <w:t>Organizacja imprez o charakterze kulturalno-sportowym dla osób                                                             niepełnosprawnych z DPS i WTZ</w:t>
            </w:r>
          </w:p>
        </w:tc>
        <w:tc>
          <w:tcPr>
            <w:tcW w:w="183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Zborów 112                             28-131 Solec-Zdrój</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4</w:t>
            </w:r>
          </w:p>
        </w:tc>
        <w:tc>
          <w:tcPr>
            <w:tcW w:w="1576" w:type="dxa"/>
            <w:tcBorders>
              <w:top w:val="nil"/>
              <w:left w:val="nil"/>
              <w:bottom w:val="single" w:sz="4" w:space="0" w:color="auto"/>
              <w:right w:val="single" w:sz="4" w:space="0" w:color="auto"/>
            </w:tcBorders>
            <w:shd w:val="clear" w:color="000000" w:fill="FFFF99"/>
            <w:noWrap/>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Jędrzejów</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Oddział Regionalny Olimpiady Specjalne Polska – Świętokrzyskie</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Rehabilitacja poprzez uprawianie sportu. Zadaniem sekcji sportowych jest umożliwienie osobom niepełnosprawnych rozwijanie sprawności fizycznej, rozwój psychiczny, społeczny i intelektualny.</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Armii Krajowej 11        28-300 Jędrzejów</w:t>
            </w:r>
          </w:p>
        </w:tc>
      </w:tr>
      <w:tr w:rsidR="00DE1052" w:rsidRPr="002672EA" w:rsidTr="008D6A02">
        <w:trPr>
          <w:trHeight w:val="142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5</w:t>
            </w:r>
          </w:p>
        </w:tc>
        <w:tc>
          <w:tcPr>
            <w:tcW w:w="1576" w:type="dxa"/>
            <w:tcBorders>
              <w:top w:val="nil"/>
              <w:left w:val="single" w:sz="4" w:space="0" w:color="auto"/>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Sędziszów</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Caritas Diecezji Kieleckiej - Środowiskowy Dom Samopomocy</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Aktywizacja i integracja ze środowiskiem, zapewnienie uczestnikom dziennego pobytu, specjalistycznych zajęć terapeutycznych, zaspokojenie niezbędnych potrzeb społecznych, socjalnych, zdrowotnych osobom po kryzysach psychicznych oraz upośledzonych umysłowo.</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Kwiatowa 14                     28-340 Sędziszów</w:t>
            </w:r>
          </w:p>
        </w:tc>
      </w:tr>
      <w:tr w:rsidR="00DE1052" w:rsidRPr="002672EA" w:rsidTr="008D6A02">
        <w:trPr>
          <w:trHeight w:val="135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6</w:t>
            </w:r>
          </w:p>
        </w:tc>
        <w:tc>
          <w:tcPr>
            <w:tcW w:w="1576"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2672EA" w:rsidRPr="008D6A02" w:rsidRDefault="008D6A02" w:rsidP="008D6A02">
            <w:pPr>
              <w:spacing w:after="0" w:line="240" w:lineRule="auto"/>
              <w:jc w:val="center"/>
              <w:rPr>
                <w:rFonts w:ascii="Candara" w:eastAsia="Times New Roman" w:hAnsi="Candara" w:cs="Calibri"/>
                <w:b/>
                <w:bCs/>
                <w:color w:val="000000"/>
                <w:sz w:val="24"/>
                <w:szCs w:val="24"/>
                <w:lang w:eastAsia="pl-PL"/>
              </w:rPr>
            </w:pPr>
            <w:r w:rsidRPr="008D6A02">
              <w:rPr>
                <w:rFonts w:ascii="Candara" w:eastAsia="Times New Roman" w:hAnsi="Candara" w:cs="Calibri"/>
                <w:b/>
                <w:bCs/>
                <w:color w:val="000000"/>
                <w:sz w:val="24"/>
                <w:szCs w:val="24"/>
                <w:lang w:eastAsia="pl-PL"/>
              </w:rPr>
              <w:t>Sędziszów</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Fundacja na Rzecz Osób Niepełnosprawnych "Pokonać Bariery"</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Umożliwienie dzieciom i młodzieży niepełnosprawnej w szczególności </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z upośledzeniem umysłowym w stopniu głębokim, a także ze sprzężonymi niepełnosprawnościami realizację obowiązku przedszkolnego, szkolnego i nauki.</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Zielonki 17 a                       28-340 Sędziszów</w:t>
            </w:r>
          </w:p>
        </w:tc>
      </w:tr>
      <w:tr w:rsidR="00DE1052" w:rsidRPr="002672EA" w:rsidTr="008D6A02">
        <w:trPr>
          <w:trHeight w:val="133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7</w:t>
            </w:r>
          </w:p>
        </w:tc>
        <w:tc>
          <w:tcPr>
            <w:tcW w:w="157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Bejsce</w:t>
            </w:r>
          </w:p>
        </w:tc>
        <w:tc>
          <w:tcPr>
            <w:tcW w:w="2664"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Stowarzyszenie na rzecz Osób Niepełnosprawnych "Nie Jesteś Sam" przy </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Domu Pomocy Społecznej</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 xml:space="preserve"> w Bejscach</w:t>
            </w:r>
          </w:p>
        </w:tc>
        <w:tc>
          <w:tcPr>
            <w:tcW w:w="4051"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Umożliwienie aktywnego uczestnictwa</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 xml:space="preserve"> w życiu społecznym osób</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 xml:space="preserve"> z niepełnosprawnościami intelektualnymi oraz wspieranie ich rodzin.</w:t>
            </w:r>
          </w:p>
        </w:tc>
        <w:tc>
          <w:tcPr>
            <w:tcW w:w="183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Bejsce 230                                28-512 Bejsce</w:t>
            </w:r>
          </w:p>
        </w:tc>
      </w:tr>
      <w:tr w:rsidR="00DE1052" w:rsidRPr="002672EA" w:rsidTr="008D6A02">
        <w:trPr>
          <w:trHeight w:val="1335"/>
        </w:trPr>
        <w:tc>
          <w:tcPr>
            <w:tcW w:w="673" w:type="dxa"/>
            <w:tcBorders>
              <w:top w:val="nil"/>
              <w:left w:val="single" w:sz="4" w:space="0" w:color="auto"/>
              <w:bottom w:val="doub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8</w:t>
            </w:r>
          </w:p>
        </w:tc>
        <w:tc>
          <w:tcPr>
            <w:tcW w:w="1576"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Kazimierza           Wielka</w:t>
            </w:r>
          </w:p>
        </w:tc>
        <w:tc>
          <w:tcPr>
            <w:tcW w:w="2664"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Na Rzecz Osób</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Niepełnosprawnych </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 xml:space="preserve"> „Promyk Nadziei”</w:t>
            </w:r>
          </w:p>
        </w:tc>
        <w:tc>
          <w:tcPr>
            <w:tcW w:w="4051"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Prowadzenie WTZ, rehabilitacja społecznej</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 xml:space="preserve"> i zawodowa osób niepełnosprawnych zagrożonych wykluczeniem społecznym.</w:t>
            </w:r>
          </w:p>
        </w:tc>
        <w:tc>
          <w:tcPr>
            <w:tcW w:w="1836"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ul. Kościuszki 15           28-500 Kazimierza </w:t>
            </w:r>
            <w:r w:rsidR="00DE1052">
              <w:rPr>
                <w:rFonts w:ascii="Candara" w:eastAsia="Times New Roman" w:hAnsi="Candara" w:cs="Calibri"/>
                <w:color w:val="000000"/>
                <w:sz w:val="20"/>
                <w:szCs w:val="20"/>
                <w:lang w:eastAsia="pl-PL"/>
              </w:rPr>
              <w:t>W</w:t>
            </w:r>
            <w:r w:rsidRPr="002672EA">
              <w:rPr>
                <w:rFonts w:ascii="Candara" w:eastAsia="Times New Roman" w:hAnsi="Candara" w:cs="Calibri"/>
                <w:color w:val="000000"/>
                <w:sz w:val="20"/>
                <w:szCs w:val="20"/>
                <w:lang w:eastAsia="pl-PL"/>
              </w:rPr>
              <w:t>ielka</w:t>
            </w:r>
          </w:p>
        </w:tc>
      </w:tr>
      <w:tr w:rsidR="00DE1052" w:rsidRPr="002672EA" w:rsidTr="008D6A02">
        <w:trPr>
          <w:trHeight w:val="1200"/>
        </w:trPr>
        <w:tc>
          <w:tcPr>
            <w:tcW w:w="673" w:type="dxa"/>
            <w:tcBorders>
              <w:top w:val="double" w:sz="4" w:space="0" w:color="auto"/>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lastRenderedPageBreak/>
              <w:t>9</w:t>
            </w:r>
          </w:p>
        </w:tc>
        <w:tc>
          <w:tcPr>
            <w:tcW w:w="1576"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Psychoterapii "</w:t>
            </w:r>
            <w:proofErr w:type="spellStart"/>
            <w:r w:rsidRPr="002672EA">
              <w:rPr>
                <w:rFonts w:ascii="Candara" w:eastAsia="Times New Roman" w:hAnsi="Candara" w:cs="Calibri"/>
                <w:color w:val="000000"/>
                <w:sz w:val="20"/>
                <w:szCs w:val="20"/>
                <w:lang w:eastAsia="pl-PL"/>
              </w:rPr>
              <w:t>PoRozumienie</w:t>
            </w:r>
            <w:proofErr w:type="spellEnd"/>
            <w:r w:rsidRPr="002672EA">
              <w:rPr>
                <w:rFonts w:ascii="Candara" w:eastAsia="Times New Roman" w:hAnsi="Candara" w:cs="Calibri"/>
                <w:color w:val="000000"/>
                <w:sz w:val="20"/>
                <w:szCs w:val="20"/>
                <w:lang w:eastAsia="pl-PL"/>
              </w:rPr>
              <w:t>"</w:t>
            </w:r>
          </w:p>
        </w:tc>
        <w:tc>
          <w:tcPr>
            <w:tcW w:w="4051"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Pomoc psychologiczna, psychoterapia indywidualna osób dorosłych, dzieci</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 xml:space="preserve"> i młodzieży a także terapia rodzin i par.</w:t>
            </w:r>
          </w:p>
        </w:tc>
        <w:tc>
          <w:tcPr>
            <w:tcW w:w="1836"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Klonowa 40a/5             25-553 Kielce</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10</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Towarzystwo Przyjaciół Dzieci - Świętokrzyski Oddział Regionalny</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Prowadzenie świetlicy środowiskowej, w której realizowane są programy profilaktyki dla dzieci i młodzieży a także psychoterapia, terapia rodzin, poradnictwo rodzinne i pomoc psychologiczna.</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Warszawska 147                25-547 Kielce</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11</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Świętokrzyski Zespół Regionalny Koalicji na rzecz Zdrowia Psychicznego</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Prowadzenie Kieleckiego Domu Pod Fontanną,                którego celem jest wzmacnianie się osób doświadczających zaburzeń zdrowia psychicznego.</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Miodowa 7                               25-533 Kielce</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12</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Fundacja Promocji i Ochrony Zdrowia Psychicznego "Pokonaj Lęk"</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Promocja i ochrona zdrowia psychicznego.</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Wojska Polskiego 230a                                25-205 Kielce</w:t>
            </w:r>
          </w:p>
        </w:tc>
      </w:tr>
      <w:tr w:rsidR="00DE1052" w:rsidRPr="002672EA" w:rsidTr="008D6A02">
        <w:trPr>
          <w:trHeight w:val="926"/>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13</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na rzecz Ochrony Zdrowia Psychicznego "Arka"</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Urzędnicza 3a                25-729 Kielce</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14</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Charytatywne                          "Razem-Dzieciom"</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Działania są skierowane do dzieci niepełnosprawnych ruchowo i intelektualnie, a polegają na </w:t>
            </w:r>
            <w:proofErr w:type="spellStart"/>
            <w:r w:rsidRPr="002672EA">
              <w:rPr>
                <w:rFonts w:ascii="Candara" w:eastAsia="Times New Roman" w:hAnsi="Candara" w:cs="Calibri"/>
                <w:color w:val="000000"/>
                <w:sz w:val="20"/>
                <w:szCs w:val="20"/>
                <w:lang w:eastAsia="pl-PL"/>
              </w:rPr>
              <w:t>organizowanu</w:t>
            </w:r>
            <w:proofErr w:type="spellEnd"/>
            <w:r w:rsidRPr="002672EA">
              <w:rPr>
                <w:rFonts w:ascii="Candara" w:eastAsia="Times New Roman" w:hAnsi="Candara" w:cs="Calibri"/>
                <w:color w:val="000000"/>
                <w:sz w:val="20"/>
                <w:szCs w:val="20"/>
                <w:lang w:eastAsia="pl-PL"/>
              </w:rPr>
              <w:t xml:space="preserve"> zajęć sportowo-rekreacyjnych, opiece medycznej, rehabilitacji i pomocy wychowawcom szkoły specjalnej.</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Urzędnicza 16          25-739 Kielce</w:t>
            </w:r>
          </w:p>
        </w:tc>
      </w:tr>
      <w:tr w:rsidR="00DE1052" w:rsidRPr="002672EA" w:rsidTr="008D6A02">
        <w:trPr>
          <w:trHeight w:val="127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15</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"Razem Pokonamy Depresję"</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Przedmiotem działalności jest: wzajemne wsparcie na spotkaniach, terapie motywujące do działania w walce z depresją, warsztaty uczące m.in. asertywności, radzenia sobie </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 xml:space="preserve">z emocjami i stresem, ćwiczenia relaksacyjne. </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Spółdzielcza 9/9         25-344 Kielce</w:t>
            </w:r>
          </w:p>
        </w:tc>
      </w:tr>
      <w:tr w:rsidR="00DE1052" w:rsidRPr="002672EA" w:rsidTr="008D6A02">
        <w:trPr>
          <w:trHeight w:val="145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16</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Osób Wspierających Niepełnosprawnych                          i Chorych Psychicznie                    im. Brata Alberta</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Niesienie pomocy mieszkańcom DPS oraz inicjowanie i wspieranie działań zmierzających do lepszej dbałości</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o interesy mieszkańców domu i skuteczniejsze zaspokajanie</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 xml:space="preserve"> ich potrzeb.</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Żeromskiego 4/6      25-505 Kielce</w:t>
            </w:r>
          </w:p>
        </w:tc>
      </w:tr>
      <w:tr w:rsidR="00DE1052" w:rsidRPr="002672EA" w:rsidTr="008D6A02">
        <w:trPr>
          <w:trHeight w:val="127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17</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"Świadome Życie"</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Przedmiotem działalności jest: wspieranie aktywności społecznej na rzecz świadomego życia, wspieranie osób cierpiących na zaburzenia psychofizyczne i ich rodzin,  pomoc osobom uzależnionym i zagrożonym uzależnieniem od środków psychoaktywnych</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Chorzowska 18a          25-820 Kielce</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18</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Nadzieja Rodzinie</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Szeroko pojętą profilaktyką </w:t>
            </w:r>
            <w:proofErr w:type="spellStart"/>
            <w:r w:rsidRPr="002672EA">
              <w:rPr>
                <w:rFonts w:ascii="Candara" w:eastAsia="Times New Roman" w:hAnsi="Candara" w:cs="Calibri"/>
                <w:color w:val="000000"/>
                <w:sz w:val="20"/>
                <w:szCs w:val="20"/>
                <w:lang w:eastAsia="pl-PL"/>
              </w:rPr>
              <w:t>zachowań</w:t>
            </w:r>
            <w:proofErr w:type="spellEnd"/>
            <w:r w:rsidRPr="002672EA">
              <w:rPr>
                <w:rFonts w:ascii="Candara" w:eastAsia="Times New Roman" w:hAnsi="Candara" w:cs="Calibri"/>
                <w:color w:val="000000"/>
                <w:sz w:val="20"/>
                <w:szCs w:val="20"/>
                <w:lang w:eastAsia="pl-PL"/>
              </w:rPr>
              <w:t xml:space="preserve"> patologicznych wśród dzieci i młodzieży</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Karczówkowska 36 25-711 Kielce</w:t>
            </w:r>
          </w:p>
        </w:tc>
      </w:tr>
      <w:tr w:rsidR="00DE1052" w:rsidRPr="002672EA" w:rsidTr="008D6A02">
        <w:trPr>
          <w:trHeight w:val="1200"/>
        </w:trPr>
        <w:tc>
          <w:tcPr>
            <w:tcW w:w="673" w:type="dxa"/>
            <w:tcBorders>
              <w:top w:val="nil"/>
              <w:left w:val="single" w:sz="4" w:space="0" w:color="auto"/>
              <w:bottom w:val="doub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19</w:t>
            </w:r>
          </w:p>
        </w:tc>
        <w:tc>
          <w:tcPr>
            <w:tcW w:w="1576"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Kieleckie Stowarzyszenie Alzheimerowskie</w:t>
            </w:r>
          </w:p>
        </w:tc>
        <w:tc>
          <w:tcPr>
            <w:tcW w:w="4051"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Niesienie pomocy osobom z chorobą Alzheimera i zaburzeniami pokrewnymi oraz ich rodzinom i opiekunom w sprawowaniu opieki,  także zatrudnionemu personelowi</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 xml:space="preserve"> do sprawowania opieki</w:t>
            </w:r>
          </w:p>
        </w:tc>
        <w:tc>
          <w:tcPr>
            <w:tcW w:w="1836"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Peryferyjna 15                    25-562 Kielce</w:t>
            </w:r>
          </w:p>
        </w:tc>
      </w:tr>
      <w:tr w:rsidR="00DE1052" w:rsidRPr="002672EA" w:rsidTr="008D6A02">
        <w:trPr>
          <w:trHeight w:val="1200"/>
        </w:trPr>
        <w:tc>
          <w:tcPr>
            <w:tcW w:w="673" w:type="dxa"/>
            <w:tcBorders>
              <w:top w:val="double" w:sz="4" w:space="0" w:color="auto"/>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lastRenderedPageBreak/>
              <w:t>20</w:t>
            </w:r>
          </w:p>
        </w:tc>
        <w:tc>
          <w:tcPr>
            <w:tcW w:w="1576"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"Chwytaj Szanse"</w:t>
            </w:r>
          </w:p>
        </w:tc>
        <w:tc>
          <w:tcPr>
            <w:tcW w:w="4051"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Wspomaganie i przygotowanie osób</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 xml:space="preserve"> z zaburzeniami rozwoju do udziału w życiu społecznym na miarę ich możliwości poprzez edukowanie osób z otoczenia</w:t>
            </w:r>
          </w:p>
        </w:tc>
        <w:tc>
          <w:tcPr>
            <w:tcW w:w="1836"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Chęcińska 25/16                25-020 Kielce</w:t>
            </w:r>
          </w:p>
        </w:tc>
      </w:tr>
      <w:tr w:rsidR="00DE1052" w:rsidRPr="002672EA" w:rsidTr="008D6A02">
        <w:trPr>
          <w:trHeight w:val="145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21</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Ogólnopolskie Stowarzyszenie                Szachowo-Warcabowe Osób Niepełnosprawnych "</w:t>
            </w:r>
            <w:proofErr w:type="spellStart"/>
            <w:r w:rsidRPr="002672EA">
              <w:rPr>
                <w:rFonts w:ascii="Candara" w:eastAsia="Times New Roman" w:hAnsi="Candara" w:cs="Calibri"/>
                <w:color w:val="000000"/>
                <w:sz w:val="20"/>
                <w:szCs w:val="20"/>
                <w:lang w:eastAsia="pl-PL"/>
              </w:rPr>
              <w:t>Caissa</w:t>
            </w:r>
            <w:proofErr w:type="spellEnd"/>
            <w:r w:rsidRPr="002672EA">
              <w:rPr>
                <w:rFonts w:ascii="Candara" w:eastAsia="Times New Roman" w:hAnsi="Candara" w:cs="Calibri"/>
                <w:color w:val="000000"/>
                <w:sz w:val="20"/>
                <w:szCs w:val="20"/>
                <w:lang w:eastAsia="pl-PL"/>
              </w:rPr>
              <w:t>"</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Ułatwianie prawidłowego funkcjonowania osób niepełnosprawnych w społeczeństwie </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w szczególności interesujących się szachami lub warcabami - rozwój tej dziedziny sportu amatorskiego, pomoc w przełamywaniu barier psychicznych</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Urzędnicza 7a/16                  25-729 Kielce</w:t>
            </w:r>
          </w:p>
        </w:tc>
      </w:tr>
      <w:tr w:rsidR="00DE1052" w:rsidRPr="002672EA" w:rsidTr="008D6A02">
        <w:trPr>
          <w:trHeight w:val="145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22</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Stowarzyszenie na rzecz Osób Niepełnosprawnych "My - Wy - Oni" </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Podejmowanie inicjatyw na rzecz rozwoju społecznego i zawodowego osób niepełnosprawnych umysłowo i ich rodzin, wyrównywanie szans tych osób w aspekcie społecznym i zawodowym</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Warszawska 96               25-401 Kielce</w:t>
            </w:r>
          </w:p>
        </w:tc>
      </w:tr>
      <w:tr w:rsidR="00DE1052" w:rsidRPr="002672EA" w:rsidTr="008D6A02">
        <w:trPr>
          <w:trHeight w:val="145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23</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Krajowe Towarzystwo Autyzmu - Oddział Kielce</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Prowadzenie ŚDS dla osób z autyzmem,  Ośrodka </w:t>
            </w:r>
            <w:proofErr w:type="spellStart"/>
            <w:r w:rsidRPr="002672EA">
              <w:rPr>
                <w:rFonts w:ascii="Candara" w:eastAsia="Times New Roman" w:hAnsi="Candara" w:cs="Calibri"/>
                <w:color w:val="000000"/>
                <w:sz w:val="20"/>
                <w:szCs w:val="20"/>
                <w:lang w:eastAsia="pl-PL"/>
              </w:rPr>
              <w:t>Rehabilitacyjno</w:t>
            </w:r>
            <w:proofErr w:type="spellEnd"/>
            <w:r w:rsidRPr="002672EA">
              <w:rPr>
                <w:rFonts w:ascii="Candara" w:eastAsia="Times New Roman" w:hAnsi="Candara" w:cs="Calibri"/>
                <w:color w:val="000000"/>
                <w:sz w:val="20"/>
                <w:szCs w:val="20"/>
                <w:lang w:eastAsia="pl-PL"/>
              </w:rPr>
              <w:t xml:space="preserve"> </w:t>
            </w:r>
            <w:proofErr w:type="spellStart"/>
            <w:r w:rsidRPr="002672EA">
              <w:rPr>
                <w:rFonts w:ascii="Candara" w:eastAsia="Times New Roman" w:hAnsi="Candara" w:cs="Calibri"/>
                <w:color w:val="000000"/>
                <w:sz w:val="20"/>
                <w:szCs w:val="20"/>
                <w:lang w:eastAsia="pl-PL"/>
              </w:rPr>
              <w:t>Edukacyjno</w:t>
            </w:r>
            <w:proofErr w:type="spellEnd"/>
            <w:r w:rsidRPr="002672EA">
              <w:rPr>
                <w:rFonts w:ascii="Candara" w:eastAsia="Times New Roman" w:hAnsi="Candara" w:cs="Calibri"/>
                <w:color w:val="000000"/>
                <w:sz w:val="20"/>
                <w:szCs w:val="20"/>
                <w:lang w:eastAsia="pl-PL"/>
              </w:rPr>
              <w:t xml:space="preserve"> </w:t>
            </w:r>
            <w:proofErr w:type="spellStart"/>
            <w:r w:rsidRPr="002672EA">
              <w:rPr>
                <w:rFonts w:ascii="Candara" w:eastAsia="Times New Roman" w:hAnsi="Candara" w:cs="Calibri"/>
                <w:color w:val="000000"/>
                <w:sz w:val="20"/>
                <w:szCs w:val="20"/>
                <w:lang w:eastAsia="pl-PL"/>
              </w:rPr>
              <w:t>Terapeutyczno</w:t>
            </w:r>
            <w:proofErr w:type="spellEnd"/>
            <w:r w:rsidRPr="002672EA">
              <w:rPr>
                <w:rFonts w:ascii="Candara" w:eastAsia="Times New Roman" w:hAnsi="Candara" w:cs="Calibri"/>
                <w:color w:val="000000"/>
                <w:sz w:val="20"/>
                <w:szCs w:val="20"/>
                <w:lang w:eastAsia="pl-PL"/>
              </w:rPr>
              <w:t xml:space="preserve"> Wychowawczego, poradni zdrowia oraz przedszkola</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Mieszka I-go 79             25-624 Kielce</w:t>
            </w:r>
          </w:p>
        </w:tc>
      </w:tr>
      <w:tr w:rsidR="00DE1052" w:rsidRPr="002672EA" w:rsidTr="008D6A02">
        <w:trPr>
          <w:trHeight w:val="145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24</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Świętokrzyskie Towarzystwo                         Pomocy Osobom Niepełnosprawnym</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Rehabilitacja osób z  dysfunkcjami ruchowymi oraz umysłowymi poprzez hipoterapię, </w:t>
            </w:r>
            <w:proofErr w:type="spellStart"/>
            <w:r w:rsidRPr="002672EA">
              <w:rPr>
                <w:rFonts w:ascii="Candara" w:eastAsia="Times New Roman" w:hAnsi="Candara" w:cs="Calibri"/>
                <w:color w:val="000000"/>
                <w:sz w:val="20"/>
                <w:szCs w:val="20"/>
                <w:lang w:eastAsia="pl-PL"/>
              </w:rPr>
              <w:t>dogoterapię</w:t>
            </w:r>
            <w:proofErr w:type="spellEnd"/>
            <w:r w:rsidRPr="002672EA">
              <w:rPr>
                <w:rFonts w:ascii="Candara" w:eastAsia="Times New Roman" w:hAnsi="Candara" w:cs="Calibri"/>
                <w:color w:val="000000"/>
                <w:sz w:val="20"/>
                <w:szCs w:val="20"/>
                <w:lang w:eastAsia="pl-PL"/>
              </w:rPr>
              <w:t>, rehabilitację na basenie oraz fizjoterapię.</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Ściegiennego 207 25-116 Kielce</w:t>
            </w:r>
          </w:p>
        </w:tc>
      </w:tr>
      <w:tr w:rsidR="00DE1052" w:rsidRPr="002672EA" w:rsidTr="008D6A02">
        <w:trPr>
          <w:trHeight w:val="145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25</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Zrzeszenie Sportu                            i Rehabilitacji "Start"</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Rehabilitacja poprzez uprawianie sportu. Zadaniem sekcji sportowych jest umożliwienie osobom niepełnosprawnych rozwijanie sprawności fizycznej, rozwój psychiczny, społeczny i intelektualny.</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Kołłątaja 4                      25-715 Kielce</w:t>
            </w:r>
          </w:p>
        </w:tc>
      </w:tr>
      <w:tr w:rsidR="00DE1052" w:rsidRPr="002672EA" w:rsidTr="008D6A02">
        <w:trPr>
          <w:trHeight w:val="145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26</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Działań Twórczych i Rozwoju "Nawigacja"</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Propagowanie twórczości artystycznej poprzez wspieranie działalności artystycznej członków i sympatyków stowarzyszenia, działanie na rzecz osób z niepełnosprawnościami, w tym umysłowymi.</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Łazy 33                                     25-677 Kielce</w:t>
            </w:r>
          </w:p>
        </w:tc>
      </w:tr>
      <w:tr w:rsidR="00DE1052" w:rsidRPr="002672EA" w:rsidTr="008D6A02">
        <w:trPr>
          <w:trHeight w:val="145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27</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Caritas Diecezji Kieleckiej</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Instytucja Kościoła katolickiego, która organizuje</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i koordynuje działalność charytatywną w Diecezji Kieleckiej</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Jana Pawła II 3               25-013 Kielce</w:t>
            </w:r>
          </w:p>
        </w:tc>
      </w:tr>
      <w:tr w:rsidR="00DE1052" w:rsidRPr="002672EA" w:rsidTr="008D6A02">
        <w:trPr>
          <w:trHeight w:val="1455"/>
        </w:trPr>
        <w:tc>
          <w:tcPr>
            <w:tcW w:w="673" w:type="dxa"/>
            <w:tcBorders>
              <w:top w:val="nil"/>
              <w:left w:val="single" w:sz="4" w:space="0" w:color="auto"/>
              <w:bottom w:val="doub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28</w:t>
            </w:r>
          </w:p>
        </w:tc>
        <w:tc>
          <w:tcPr>
            <w:tcW w:w="1576"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Towarzystwo Sportowe "Sokół" Kielce</w:t>
            </w:r>
          </w:p>
        </w:tc>
        <w:tc>
          <w:tcPr>
            <w:tcW w:w="4051"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Rehabilitacja poprzez uprawianie sportu.</w:t>
            </w:r>
          </w:p>
        </w:tc>
        <w:tc>
          <w:tcPr>
            <w:tcW w:w="1836"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Wojewódzka 21           25-536 Kielce</w:t>
            </w:r>
          </w:p>
        </w:tc>
      </w:tr>
      <w:tr w:rsidR="00DE1052" w:rsidRPr="002672EA" w:rsidTr="008D6A02">
        <w:trPr>
          <w:trHeight w:val="1455"/>
        </w:trPr>
        <w:tc>
          <w:tcPr>
            <w:tcW w:w="673" w:type="dxa"/>
            <w:tcBorders>
              <w:top w:val="double" w:sz="4" w:space="0" w:color="auto"/>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lastRenderedPageBreak/>
              <w:t>29</w:t>
            </w:r>
          </w:p>
        </w:tc>
        <w:tc>
          <w:tcPr>
            <w:tcW w:w="1576"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Polskie Stowarzyszenie                  na rzecz Osób                               z Upośledzeniem Umysłowym –                              Koło w Kielcach</w:t>
            </w:r>
          </w:p>
        </w:tc>
        <w:tc>
          <w:tcPr>
            <w:tcW w:w="4051"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Działanie na rzecz wyrównywania szans osób                                 z niepełnosprawnością intelektualną, tworzenia warun</w:t>
            </w:r>
            <w:r w:rsidRPr="002672EA">
              <w:rPr>
                <w:rFonts w:ascii="Candara" w:eastAsia="Times New Roman" w:hAnsi="Candara" w:cs="Calibri"/>
                <w:color w:val="000000"/>
                <w:sz w:val="20"/>
                <w:szCs w:val="20"/>
                <w:lang w:eastAsia="pl-PL"/>
              </w:rPr>
              <w:softHyphen/>
              <w:t>ków prze</w:t>
            </w:r>
            <w:r w:rsidRPr="002672EA">
              <w:rPr>
                <w:rFonts w:ascii="Candara" w:eastAsia="Times New Roman" w:hAnsi="Candara" w:cs="Calibri"/>
                <w:color w:val="000000"/>
                <w:sz w:val="20"/>
                <w:szCs w:val="20"/>
                <w:lang w:eastAsia="pl-PL"/>
              </w:rPr>
              <w:softHyphen/>
              <w:t>strzegania wobec nich praw człowieka, prowadzenia ich ku aktywnemu uczestnictwu w życiu społecznym oraz wspie</w:t>
            </w:r>
            <w:r w:rsidRPr="002672EA">
              <w:rPr>
                <w:rFonts w:ascii="Candara" w:eastAsia="Times New Roman" w:hAnsi="Candara" w:cs="Calibri"/>
                <w:color w:val="000000"/>
                <w:sz w:val="20"/>
                <w:szCs w:val="20"/>
                <w:lang w:eastAsia="pl-PL"/>
              </w:rPr>
              <w:softHyphen/>
              <w:t>ranie ich rodzin.</w:t>
            </w:r>
          </w:p>
        </w:tc>
        <w:tc>
          <w:tcPr>
            <w:tcW w:w="1836"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Chęcińska 23             25-020 Kielce</w:t>
            </w:r>
          </w:p>
        </w:tc>
      </w:tr>
      <w:tr w:rsidR="00DE1052" w:rsidRPr="002672EA" w:rsidTr="008D6A02">
        <w:trPr>
          <w:trHeight w:val="145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30</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Kielce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Pomocy Rodzinie "Pro"</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Udzielanie wsparcia rodzinie w zakresie pomocy psychospołecznej, pedagogicznej, prawnej i innej oraz podnoszenie jakości życia w rodzinie, pomoc psychospołeczną osobom</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 xml:space="preserve"> i rodzinom w kryzysie.</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Kochanowskiego 7/16,                                  25-384 Kielce</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31</w:t>
            </w:r>
          </w:p>
        </w:tc>
        <w:tc>
          <w:tcPr>
            <w:tcW w:w="157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Chmielnik</w:t>
            </w:r>
          </w:p>
        </w:tc>
        <w:tc>
          <w:tcPr>
            <w:tcW w:w="2664"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Przyjaciół Domu Pomocy Społecznej          w Łagiewnikach                         "Otwarte Serca"</w:t>
            </w:r>
          </w:p>
        </w:tc>
        <w:tc>
          <w:tcPr>
            <w:tcW w:w="4051"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Niesienie pomocy mieszkańcom DPS </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w Łagiewnikach oraz inicjowanie i wspieranie działań zmierzających do lepszej dbałości</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 xml:space="preserve"> o interesy mieszkańców domu i skuteczniejsze zaspokajanie ich potrzeb.</w:t>
            </w:r>
          </w:p>
        </w:tc>
        <w:tc>
          <w:tcPr>
            <w:tcW w:w="183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Łagiewniki 73                   26-020 Chmielnik</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32</w:t>
            </w:r>
          </w:p>
        </w:tc>
        <w:tc>
          <w:tcPr>
            <w:tcW w:w="157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Piekoszów</w:t>
            </w:r>
          </w:p>
        </w:tc>
        <w:tc>
          <w:tcPr>
            <w:tcW w:w="2664"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Katolickie Stowarzyszenie Osób Niepełnosprawnych ich Rodzin i Przyjaciół                 "Nasz Dom"</w:t>
            </w:r>
          </w:p>
        </w:tc>
        <w:tc>
          <w:tcPr>
            <w:tcW w:w="4051"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Wspó</w:t>
            </w:r>
            <w:r w:rsidR="00DE1052">
              <w:rPr>
                <w:rFonts w:ascii="Candara" w:eastAsia="Times New Roman" w:hAnsi="Candara" w:cs="Calibri"/>
                <w:color w:val="000000"/>
                <w:sz w:val="20"/>
                <w:szCs w:val="20"/>
                <w:lang w:eastAsia="pl-PL"/>
              </w:rPr>
              <w:t>ł</w:t>
            </w:r>
            <w:r w:rsidRPr="002672EA">
              <w:rPr>
                <w:rFonts w:ascii="Candara" w:eastAsia="Times New Roman" w:hAnsi="Candara" w:cs="Calibri"/>
                <w:color w:val="000000"/>
                <w:sz w:val="20"/>
                <w:szCs w:val="20"/>
                <w:lang w:eastAsia="pl-PL"/>
              </w:rPr>
              <w:t xml:space="preserve">praca z Domem dla Niepełnosprawnych w Piekoszowie w zakresie organizacji </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i prowadzenia turnusów rehabilitacyjnych, spotkania integracyjne osób niepełnosprawnych i ich opiekunów z okolicy.</w:t>
            </w:r>
          </w:p>
        </w:tc>
        <w:tc>
          <w:tcPr>
            <w:tcW w:w="183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Czarnowska 2A           26-065 Piekoszów</w:t>
            </w:r>
          </w:p>
        </w:tc>
      </w:tr>
      <w:tr w:rsidR="00DE1052" w:rsidRPr="002672EA" w:rsidTr="008D6A02">
        <w:trPr>
          <w:trHeight w:val="130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33</w:t>
            </w:r>
          </w:p>
        </w:tc>
        <w:tc>
          <w:tcPr>
            <w:tcW w:w="157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Piekoszów</w:t>
            </w:r>
          </w:p>
        </w:tc>
        <w:tc>
          <w:tcPr>
            <w:tcW w:w="2664"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na rzecz Dzieci i Młodzieży Niepełnosprawnej "Razem"</w:t>
            </w:r>
          </w:p>
        </w:tc>
        <w:tc>
          <w:tcPr>
            <w:tcW w:w="4051"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Tworzenie jak najkorzystniejszych warunków dla rozwoju osobowego i fizycznego osób niepełnosprawnych oraz ich aktywnego</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 xml:space="preserve"> i godnego uczestnictwa w życiu społecznym.</w:t>
            </w:r>
          </w:p>
        </w:tc>
        <w:tc>
          <w:tcPr>
            <w:tcW w:w="183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Częstochowska 85 26-065 Piekoszów</w:t>
            </w:r>
          </w:p>
        </w:tc>
      </w:tr>
      <w:tr w:rsidR="00DE1052" w:rsidRPr="002672EA" w:rsidTr="008D6A02">
        <w:trPr>
          <w:trHeight w:val="133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34</w:t>
            </w:r>
          </w:p>
        </w:tc>
        <w:tc>
          <w:tcPr>
            <w:tcW w:w="157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Sitkówka-Nowiny</w:t>
            </w:r>
          </w:p>
        </w:tc>
        <w:tc>
          <w:tcPr>
            <w:tcW w:w="2664"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Stowarzyszenie Przyjaciół Osób Niepełnosprawnych "AMABILIS"             </w:t>
            </w:r>
          </w:p>
        </w:tc>
        <w:tc>
          <w:tcPr>
            <w:tcW w:w="4051"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Współpraca z Domem Pomocy Społecznej</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 xml:space="preserve"> w Zgórsku oraz Warsztatami Terapii Zaj</w:t>
            </w:r>
            <w:r w:rsidR="00DE1052">
              <w:rPr>
                <w:rFonts w:ascii="Candara" w:eastAsia="Times New Roman" w:hAnsi="Candara" w:cs="Calibri"/>
                <w:color w:val="000000"/>
                <w:sz w:val="20"/>
                <w:szCs w:val="20"/>
                <w:lang w:eastAsia="pl-PL"/>
              </w:rPr>
              <w:t>ę</w:t>
            </w:r>
            <w:r w:rsidRPr="002672EA">
              <w:rPr>
                <w:rFonts w:ascii="Candara" w:eastAsia="Times New Roman" w:hAnsi="Candara" w:cs="Calibri"/>
                <w:color w:val="000000"/>
                <w:sz w:val="20"/>
                <w:szCs w:val="20"/>
                <w:lang w:eastAsia="pl-PL"/>
              </w:rPr>
              <w:t>ciowej</w:t>
            </w:r>
          </w:p>
        </w:tc>
        <w:tc>
          <w:tcPr>
            <w:tcW w:w="183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Szewska 28                26-052 Zgórsko</w:t>
            </w:r>
          </w:p>
        </w:tc>
      </w:tr>
      <w:tr w:rsidR="00DE1052" w:rsidRPr="002672EA" w:rsidTr="008D6A02">
        <w:trPr>
          <w:trHeight w:val="130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35</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Końskie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"Spinacz"</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Tworzenie przestrzeni do budowania pozytywnej tożsamości społeczności, integrowanie wszystkich jej członków oraz niesienie im profesjonalnej i eksperckiej pomocy w sytuacjach trudnych i kryzysowych</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Koczwara 33B           26-200 Końskie</w:t>
            </w:r>
          </w:p>
        </w:tc>
      </w:tr>
      <w:tr w:rsidR="00DE1052" w:rsidRPr="002672EA" w:rsidTr="008D6A02">
        <w:trPr>
          <w:trHeight w:val="157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36</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Końskie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Pracowników i Przyjaciół Domu Pomocy Społecznej "Cichy Zakątek" w Końskich</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Niesienie pomocy mieszkańcom DPS "Cichy Zakątek" oraz inicjowanie i wspieranie działań zmierzających do lepszej dbałości o interesy mieszkańców domu i skuteczniejsze zaspokajanie ich potrzeb.</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Warszawska 25              26-200 Końskie</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37</w:t>
            </w:r>
          </w:p>
        </w:tc>
        <w:tc>
          <w:tcPr>
            <w:tcW w:w="157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Iwaniska</w:t>
            </w:r>
          </w:p>
        </w:tc>
        <w:tc>
          <w:tcPr>
            <w:tcW w:w="2664"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na rzecz Wspierania Aktywności Lokalnej "Zielonka"</w:t>
            </w:r>
          </w:p>
        </w:tc>
        <w:tc>
          <w:tcPr>
            <w:tcW w:w="4051"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w:t>
            </w:r>
          </w:p>
        </w:tc>
        <w:tc>
          <w:tcPr>
            <w:tcW w:w="183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Zielonka 2                               27-570 Iwaniska</w:t>
            </w:r>
          </w:p>
        </w:tc>
      </w:tr>
      <w:tr w:rsidR="00DE1052" w:rsidRPr="002672EA" w:rsidTr="008D6A02">
        <w:trPr>
          <w:trHeight w:val="1200"/>
        </w:trPr>
        <w:tc>
          <w:tcPr>
            <w:tcW w:w="673" w:type="dxa"/>
            <w:tcBorders>
              <w:top w:val="nil"/>
              <w:left w:val="single" w:sz="4" w:space="0" w:color="auto"/>
              <w:bottom w:val="doub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38</w:t>
            </w:r>
          </w:p>
        </w:tc>
        <w:tc>
          <w:tcPr>
            <w:tcW w:w="1576"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Opatów</w:t>
            </w:r>
          </w:p>
        </w:tc>
        <w:tc>
          <w:tcPr>
            <w:tcW w:w="2664"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na rzecz Osób Przewlekle Psychicznie Chorych                                      "Cichy Port"</w:t>
            </w:r>
          </w:p>
        </w:tc>
        <w:tc>
          <w:tcPr>
            <w:tcW w:w="4051"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Niesienie pomocy mieszkańcom DPS</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 xml:space="preserve"> w Zochcinku oraz inicjowanie i wspieranie działań zmierzających do lepszej dbałości </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o interesy mieszkańców domu i skuteczniejsze zaspokajanie ich potrzeb.</w:t>
            </w:r>
          </w:p>
        </w:tc>
        <w:tc>
          <w:tcPr>
            <w:tcW w:w="1836"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Zochcinek 42                  27-500 Opatów</w:t>
            </w:r>
          </w:p>
        </w:tc>
      </w:tr>
      <w:tr w:rsidR="00DE1052" w:rsidRPr="002672EA" w:rsidTr="008D6A02">
        <w:trPr>
          <w:trHeight w:val="1410"/>
        </w:trPr>
        <w:tc>
          <w:tcPr>
            <w:tcW w:w="673" w:type="dxa"/>
            <w:tcBorders>
              <w:top w:val="double" w:sz="4" w:space="0" w:color="auto"/>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lastRenderedPageBreak/>
              <w:t>39</w:t>
            </w:r>
          </w:p>
        </w:tc>
        <w:tc>
          <w:tcPr>
            <w:tcW w:w="1576"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Ostrowiec Świętokrzyski</w:t>
            </w:r>
          </w:p>
        </w:tc>
        <w:tc>
          <w:tcPr>
            <w:tcW w:w="2664"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Przyjaciół Osób Niepełnosprawnych              i Psychicznie Chorych "Barka"</w:t>
            </w:r>
          </w:p>
        </w:tc>
        <w:tc>
          <w:tcPr>
            <w:tcW w:w="4051"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Pomoc w zapewnieniu godziwych warunków życia dla osób niepełnosprawnych</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 xml:space="preserve"> i psychicznie chorych poprzez pozyskiwanie środków z przeznaczeniem dla osób niepełnosprawnych</w:t>
            </w:r>
          </w:p>
        </w:tc>
        <w:tc>
          <w:tcPr>
            <w:tcW w:w="1836"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Os. Słoneczne 49            27-400 Ostrowiec Św.</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40</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Ostrowiec Świętokrzyski</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na rzecz Wychowanków Zespołu Szkół Specjalnych w Ostrowcu Św. "Źródło"</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Działanie na rzecz wyrównywania szans dzieci i młodzieży z niepełnosprawnością intelektualną, prowadzenie ich ku aktywnemu uczestnictwu w życiu społecznym oraz wspieranie ich rodzin.</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Iłżecka 31                         27-400 Ostrowiec Św.</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41</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Ostrowiec Świętokrzyski</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Fundacja "Pomocna Dłoń" </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w Ostrowcu Świętokrzyskim</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Prowadzenie Centrum Integracji Społecznej oraz Klubu Integracji Społecznej</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Aleja 3 Maja 73               27-400 Ostrowiec Św.</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42</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Ostrowiec Świętokrzyski</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Na Rzecz Warsztatu Terapii Zajęciowej „SZANSA”</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Prowadzenie Warsztatów Terapii Zajęciowej</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Żabia 31, 27-400 Ostrowiec Św.</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43</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Koprzywnica</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na Rzecz Osób z Chorobą Alzheimera</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Działalność związana z ochroną zdrowia ludzkiego i promocją zdrowia, działalność edukacyjna - szkolenie opiekunów, leczenie, pielęgnacja i pomoc chorym na zaburzenia pamięci</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Szkolna 8                           27-660 Koprzywnica</w:t>
            </w:r>
          </w:p>
        </w:tc>
      </w:tr>
      <w:tr w:rsidR="00DE1052" w:rsidRPr="002672EA" w:rsidTr="008D6A02">
        <w:trPr>
          <w:trHeight w:val="153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44</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Koprzywnica</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Fundacja "La Zebra"</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Wsparcie dla osób niepełnosprawnych, dążenie do integralnego rozwoju</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 xml:space="preserve"> w społeczeństwie obywatelskim osób niepełnosprawnych, uzależnionych, bezrobotnych, niezaradnych życiowo, przeciwdziałanie wykluczeniu społecznemu osób nim zagrożonych.</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Krzcin 7                          27-660 Koprzywnica</w:t>
            </w:r>
          </w:p>
        </w:tc>
      </w:tr>
      <w:tr w:rsidR="00DE1052" w:rsidRPr="002672EA" w:rsidTr="008D6A02">
        <w:trPr>
          <w:trHeight w:val="130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45</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Obrazów</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Sandomierskie Stowarzyszenie                       Pomocy Osobom                              z Niepełnosprawnością Intelektualną</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Działanie na rzecz  osób z  niepełnosprawnością intelektualną wyrównywania ich szans, tworzenia warunków przestrzegania wobec nich praw człowieka,  wspierania ich rodzin oraz  prowadzenie ŚDS lub innych ośrodków wsparcia dla osób niepełnosprawnych. </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Kleczanów 91A                 27-641 Obrazów</w:t>
            </w:r>
          </w:p>
        </w:tc>
      </w:tr>
      <w:tr w:rsidR="00DE1052" w:rsidRPr="002672EA" w:rsidTr="008D6A02">
        <w:trPr>
          <w:trHeight w:val="130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46</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Sandomierz</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Sandomierskie Stowarzyszenie Rodzin                      i Przyjaciół Zdrowia Psychicznego "Nadzieja"</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Rozwój różnorodnych form działalności służby zdrowia  w zakresie lecznictwa chorób psychicznych,  tworzenie miejsc pracy chronionej dla osób dotkniętych chorobą psychiczną.</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DE1052" w:rsidP="008D6A02">
            <w:pPr>
              <w:spacing w:after="0" w:line="240" w:lineRule="auto"/>
              <w:jc w:val="center"/>
              <w:rPr>
                <w:rFonts w:ascii="Candara" w:eastAsia="Times New Roman" w:hAnsi="Candara" w:cs="Calibri"/>
                <w:color w:val="000000"/>
                <w:sz w:val="20"/>
                <w:szCs w:val="20"/>
                <w:lang w:eastAsia="pl-PL"/>
              </w:rPr>
            </w:pPr>
            <w:r>
              <w:rPr>
                <w:rFonts w:ascii="Candara" w:eastAsia="Times New Roman" w:hAnsi="Candara" w:cs="Calibri"/>
                <w:color w:val="000000"/>
                <w:sz w:val="20"/>
                <w:szCs w:val="20"/>
                <w:lang w:eastAsia="pl-PL"/>
              </w:rPr>
              <w:t xml:space="preserve">ul. </w:t>
            </w:r>
            <w:proofErr w:type="spellStart"/>
            <w:r w:rsidR="002672EA" w:rsidRPr="002672EA">
              <w:rPr>
                <w:rFonts w:ascii="Candara" w:eastAsia="Times New Roman" w:hAnsi="Candara" w:cs="Calibri"/>
                <w:color w:val="000000"/>
                <w:sz w:val="20"/>
                <w:szCs w:val="20"/>
                <w:lang w:eastAsia="pl-PL"/>
              </w:rPr>
              <w:t>Schinzla</w:t>
            </w:r>
            <w:proofErr w:type="spellEnd"/>
            <w:r w:rsidR="002672EA" w:rsidRPr="002672EA">
              <w:rPr>
                <w:rFonts w:ascii="Candara" w:eastAsia="Times New Roman" w:hAnsi="Candara" w:cs="Calibri"/>
                <w:color w:val="000000"/>
                <w:sz w:val="20"/>
                <w:szCs w:val="20"/>
                <w:lang w:eastAsia="pl-PL"/>
              </w:rPr>
              <w:t xml:space="preserve"> 13                                   27-600 Sandomierz</w:t>
            </w:r>
          </w:p>
        </w:tc>
      </w:tr>
      <w:tr w:rsidR="00DE1052" w:rsidRPr="002672EA" w:rsidTr="008D6A02">
        <w:trPr>
          <w:trHeight w:val="1485"/>
        </w:trPr>
        <w:tc>
          <w:tcPr>
            <w:tcW w:w="673" w:type="dxa"/>
            <w:tcBorders>
              <w:top w:val="nil"/>
              <w:left w:val="single" w:sz="4" w:space="0" w:color="auto"/>
              <w:bottom w:val="doub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47</w:t>
            </w:r>
          </w:p>
        </w:tc>
        <w:tc>
          <w:tcPr>
            <w:tcW w:w="1576"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Sandomierz</w:t>
            </w:r>
          </w:p>
        </w:tc>
        <w:tc>
          <w:tcPr>
            <w:tcW w:w="2664"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na rzecz Zdrowia Psychicznego</w:t>
            </w:r>
          </w:p>
        </w:tc>
        <w:tc>
          <w:tcPr>
            <w:tcW w:w="4051"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Pomoc psychologiczna osobom po hospitalizacji w placówkach lecznictwa psychiatryczno-odwykowego, leczeniu ambulatoryjnym psychiatrycznym </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lub odwykowym oraz pomoc psychologiczna dla rodzin osób chorych.</w:t>
            </w:r>
          </w:p>
        </w:tc>
        <w:tc>
          <w:tcPr>
            <w:tcW w:w="1836" w:type="dxa"/>
            <w:tcBorders>
              <w:top w:val="nil"/>
              <w:left w:val="nil"/>
              <w:bottom w:val="doub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Rynek 28                             27-600 Sandomierz</w:t>
            </w:r>
          </w:p>
        </w:tc>
      </w:tr>
      <w:tr w:rsidR="00DE1052" w:rsidRPr="002672EA" w:rsidTr="008D6A02">
        <w:trPr>
          <w:trHeight w:val="1560"/>
        </w:trPr>
        <w:tc>
          <w:tcPr>
            <w:tcW w:w="673" w:type="dxa"/>
            <w:tcBorders>
              <w:top w:val="double" w:sz="4" w:space="0" w:color="auto"/>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lastRenderedPageBreak/>
              <w:t>48</w:t>
            </w:r>
          </w:p>
        </w:tc>
        <w:tc>
          <w:tcPr>
            <w:tcW w:w="1576"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Sandomierz</w:t>
            </w:r>
          </w:p>
        </w:tc>
        <w:tc>
          <w:tcPr>
            <w:tcW w:w="2664"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Stowarzyszenie              Pomocy Osobom Niepełnosprawnym </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w Zatrudnieniu, Rehabilitacji              i Rewalidacji "Integracja"</w:t>
            </w:r>
          </w:p>
        </w:tc>
        <w:tc>
          <w:tcPr>
            <w:tcW w:w="4051"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Tworzenie miejsc pracy chronionej dla osób dotkniętych chorobą psychiczną.</w:t>
            </w:r>
          </w:p>
        </w:tc>
        <w:tc>
          <w:tcPr>
            <w:tcW w:w="1836" w:type="dxa"/>
            <w:tcBorders>
              <w:top w:val="double" w:sz="4" w:space="0" w:color="auto"/>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Jakubowskiego</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5</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 xml:space="preserve"> 27-600 Sandomierz</w:t>
            </w:r>
          </w:p>
        </w:tc>
      </w:tr>
      <w:tr w:rsidR="00DE1052" w:rsidRPr="002672EA" w:rsidTr="008D6A02">
        <w:trPr>
          <w:trHeight w:val="151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49</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Sandomierz</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Caritas Diecezji Sandomierskiej</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Instytucja Kościoła katolickiego, która organizuje i koordynuje działalność charytatywną w Diecezji Sandomierskiej</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Opatowska 10                          27-600 Sandomierz</w:t>
            </w:r>
          </w:p>
        </w:tc>
      </w:tr>
      <w:tr w:rsidR="00DE1052" w:rsidRPr="002672EA" w:rsidTr="008D6A02">
        <w:trPr>
          <w:trHeight w:val="1545"/>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50</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Sandomierz</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"Dobrze, że jesteś"</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xml:space="preserve">Wspieranie funkcjonowania Ośrodka </w:t>
            </w:r>
            <w:proofErr w:type="spellStart"/>
            <w:r w:rsidRPr="002672EA">
              <w:rPr>
                <w:rFonts w:ascii="Candara" w:eastAsia="Times New Roman" w:hAnsi="Candara" w:cs="Calibri"/>
                <w:color w:val="000000"/>
                <w:sz w:val="20"/>
                <w:szCs w:val="20"/>
                <w:lang w:eastAsia="pl-PL"/>
              </w:rPr>
              <w:t>Rehabiltacyjno</w:t>
            </w:r>
            <w:proofErr w:type="spellEnd"/>
            <w:r w:rsidRPr="002672EA">
              <w:rPr>
                <w:rFonts w:ascii="Candara" w:eastAsia="Times New Roman" w:hAnsi="Candara" w:cs="Calibri"/>
                <w:color w:val="000000"/>
                <w:sz w:val="20"/>
                <w:szCs w:val="20"/>
                <w:lang w:eastAsia="pl-PL"/>
              </w:rPr>
              <w:t xml:space="preserve"> - Edukacyjnego "Radość Życia"</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dla Dzieci i Młodzieży Niepełnosprawne</w:t>
            </w:r>
            <w:r w:rsidR="00DE1052">
              <w:rPr>
                <w:rFonts w:ascii="Candara" w:eastAsia="Times New Roman" w:hAnsi="Candara" w:cs="Calibri"/>
                <w:color w:val="000000"/>
                <w:sz w:val="20"/>
                <w:szCs w:val="20"/>
                <w:lang w:eastAsia="pl-PL"/>
              </w:rPr>
              <w:br/>
            </w:r>
            <w:r w:rsidRPr="002672EA">
              <w:rPr>
                <w:rFonts w:ascii="Candara" w:eastAsia="Times New Roman" w:hAnsi="Candara" w:cs="Calibri"/>
                <w:color w:val="000000"/>
                <w:sz w:val="20"/>
                <w:szCs w:val="20"/>
                <w:lang w:eastAsia="pl-PL"/>
              </w:rPr>
              <w:t>j w Sandomierzu</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Opatowska 10                          27-600 Sandomierz</w:t>
            </w:r>
          </w:p>
        </w:tc>
      </w:tr>
      <w:tr w:rsidR="00DE1052" w:rsidRPr="002672EA" w:rsidTr="008D6A02">
        <w:trPr>
          <w:trHeight w:val="147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51</w:t>
            </w:r>
          </w:p>
        </w:tc>
        <w:tc>
          <w:tcPr>
            <w:tcW w:w="157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Skarżysko-Kamienna</w:t>
            </w:r>
          </w:p>
        </w:tc>
        <w:tc>
          <w:tcPr>
            <w:tcW w:w="2664"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Stowarzyszenie Rodzin                    i Przyjaciół Osób Niepełnosprawnych</w:t>
            </w:r>
          </w:p>
        </w:tc>
        <w:tc>
          <w:tcPr>
            <w:tcW w:w="4051"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Prowadzenie Warsztatów Terapii Zajęciowej</w:t>
            </w:r>
          </w:p>
        </w:tc>
        <w:tc>
          <w:tcPr>
            <w:tcW w:w="1836" w:type="dxa"/>
            <w:tcBorders>
              <w:top w:val="nil"/>
              <w:left w:val="nil"/>
              <w:bottom w:val="sing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Kościuszki 38                   26-110 Skarżysko Kamienna</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52</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Starachowice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Katolickie Stowarzyszenie Niepełnosprawnych - Świetlica  "Motylkowe Wzgórze"</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Promowanie katolickich wartości życia społecznego</w:t>
            </w:r>
            <w:r w:rsidR="00DE1052">
              <w:rPr>
                <w:rFonts w:ascii="Candara" w:eastAsia="Times New Roman" w:hAnsi="Candara" w:cs="Calibri"/>
                <w:color w:val="000000"/>
                <w:sz w:val="20"/>
                <w:szCs w:val="20"/>
                <w:lang w:eastAsia="pl-PL"/>
              </w:rPr>
              <w:t xml:space="preserve"> </w:t>
            </w:r>
            <w:r w:rsidRPr="002672EA">
              <w:rPr>
                <w:rFonts w:ascii="Candara" w:eastAsia="Times New Roman" w:hAnsi="Candara" w:cs="Calibri"/>
                <w:color w:val="000000"/>
                <w:sz w:val="20"/>
                <w:szCs w:val="20"/>
                <w:lang w:eastAsia="pl-PL"/>
              </w:rPr>
              <w:t xml:space="preserve"> i kulturalnego poprzez prowadzenie działalności integrujących niepełnosprawnych ze zdrowymi</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Al. Najświętszej                 Marii Panny 7                      27-200 Starachowice</w:t>
            </w:r>
          </w:p>
        </w:tc>
      </w:tr>
      <w:tr w:rsidR="00DE1052" w:rsidRPr="002672EA" w:rsidTr="008D6A02">
        <w:trPr>
          <w:trHeight w:val="1200"/>
        </w:trPr>
        <w:tc>
          <w:tcPr>
            <w:tcW w:w="673" w:type="dxa"/>
            <w:tcBorders>
              <w:top w:val="nil"/>
              <w:left w:val="single" w:sz="4" w:space="0" w:color="auto"/>
              <w:bottom w:val="sing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53</w:t>
            </w:r>
          </w:p>
        </w:tc>
        <w:tc>
          <w:tcPr>
            <w:tcW w:w="157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Starachowice</w:t>
            </w:r>
          </w:p>
        </w:tc>
        <w:tc>
          <w:tcPr>
            <w:tcW w:w="2664"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Koło Pomocy Dzieciom Specjalnej Troski</w:t>
            </w:r>
          </w:p>
        </w:tc>
        <w:tc>
          <w:tcPr>
            <w:tcW w:w="4051"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 </w:t>
            </w:r>
          </w:p>
        </w:tc>
        <w:tc>
          <w:tcPr>
            <w:tcW w:w="1836" w:type="dxa"/>
            <w:tcBorders>
              <w:top w:val="nil"/>
              <w:left w:val="nil"/>
              <w:bottom w:val="single" w:sz="4" w:space="0" w:color="auto"/>
              <w:right w:val="single" w:sz="4" w:space="0" w:color="auto"/>
            </w:tcBorders>
            <w:shd w:val="clear" w:color="000000" w:fill="FFFF99"/>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Górna 8/6                        27-200 Starachowice</w:t>
            </w:r>
          </w:p>
        </w:tc>
      </w:tr>
      <w:tr w:rsidR="00DE1052" w:rsidRPr="002672EA" w:rsidTr="008D6A02">
        <w:trPr>
          <w:trHeight w:val="1575"/>
        </w:trPr>
        <w:tc>
          <w:tcPr>
            <w:tcW w:w="673" w:type="dxa"/>
            <w:tcBorders>
              <w:top w:val="nil"/>
              <w:left w:val="single" w:sz="4" w:space="0" w:color="auto"/>
              <w:bottom w:val="double" w:sz="4" w:space="0" w:color="auto"/>
              <w:right w:val="single" w:sz="4" w:space="0" w:color="auto"/>
            </w:tcBorders>
            <w:shd w:val="clear" w:color="000000" w:fill="D9D9D9"/>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8"/>
                <w:szCs w:val="28"/>
                <w:lang w:eastAsia="pl-PL"/>
              </w:rPr>
            </w:pPr>
            <w:r w:rsidRPr="002672EA">
              <w:rPr>
                <w:rFonts w:ascii="Candara" w:eastAsia="Times New Roman" w:hAnsi="Candara" w:cs="Calibri"/>
                <w:b/>
                <w:bCs/>
                <w:color w:val="000000"/>
                <w:sz w:val="28"/>
                <w:szCs w:val="28"/>
                <w:lang w:eastAsia="pl-PL"/>
              </w:rPr>
              <w:t>54</w:t>
            </w:r>
          </w:p>
        </w:tc>
        <w:tc>
          <w:tcPr>
            <w:tcW w:w="1576"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b/>
                <w:bCs/>
                <w:color w:val="000000"/>
                <w:sz w:val="24"/>
                <w:szCs w:val="24"/>
                <w:lang w:eastAsia="pl-PL"/>
              </w:rPr>
            </w:pPr>
            <w:r w:rsidRPr="002672EA">
              <w:rPr>
                <w:rFonts w:ascii="Candara" w:eastAsia="Times New Roman" w:hAnsi="Candara" w:cs="Calibri"/>
                <w:b/>
                <w:bCs/>
                <w:color w:val="000000"/>
                <w:sz w:val="24"/>
                <w:szCs w:val="24"/>
                <w:lang w:eastAsia="pl-PL"/>
              </w:rPr>
              <w:t>Staszów</w:t>
            </w:r>
          </w:p>
        </w:tc>
        <w:tc>
          <w:tcPr>
            <w:tcW w:w="2664"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Polskie Stowarzyszenie               na rzecz Osób                                   z Upośledzeniem Umysłowym –                                Koło Terenowe</w:t>
            </w:r>
          </w:p>
        </w:tc>
        <w:tc>
          <w:tcPr>
            <w:tcW w:w="4051"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Działanie na rzecz wyrównywania szans osób z niepełnosprawnością intelektualną, tworzenia warunków przestrzegania wobec nich praw człowieka, prowadzenia ich ku aktywnemu uczestnictwu w życiu społecznym oraz wspieranie rodzin.</w:t>
            </w:r>
          </w:p>
        </w:tc>
        <w:tc>
          <w:tcPr>
            <w:tcW w:w="1836" w:type="dxa"/>
            <w:tcBorders>
              <w:top w:val="nil"/>
              <w:left w:val="nil"/>
              <w:bottom w:val="double" w:sz="4" w:space="0" w:color="auto"/>
              <w:right w:val="single" w:sz="4" w:space="0" w:color="auto"/>
            </w:tcBorders>
            <w:shd w:val="clear" w:color="000000" w:fill="B4C6E7"/>
            <w:vAlign w:val="center"/>
            <w:hideMark/>
          </w:tcPr>
          <w:p w:rsidR="002672EA" w:rsidRPr="002672EA" w:rsidRDefault="002672EA" w:rsidP="008D6A02">
            <w:pPr>
              <w:spacing w:after="0" w:line="240" w:lineRule="auto"/>
              <w:jc w:val="center"/>
              <w:rPr>
                <w:rFonts w:ascii="Candara" w:eastAsia="Times New Roman" w:hAnsi="Candara" w:cs="Calibri"/>
                <w:color w:val="000000"/>
                <w:sz w:val="20"/>
                <w:szCs w:val="20"/>
                <w:lang w:eastAsia="pl-PL"/>
              </w:rPr>
            </w:pPr>
            <w:r w:rsidRPr="002672EA">
              <w:rPr>
                <w:rFonts w:ascii="Candara" w:eastAsia="Times New Roman" w:hAnsi="Candara" w:cs="Calibri"/>
                <w:color w:val="000000"/>
                <w:sz w:val="20"/>
                <w:szCs w:val="20"/>
                <w:lang w:eastAsia="pl-PL"/>
              </w:rPr>
              <w:t>ul. Rytwiańska 23             28-200 Staszów</w:t>
            </w:r>
          </w:p>
        </w:tc>
      </w:tr>
    </w:tbl>
    <w:p w:rsidR="00813577" w:rsidRDefault="00813577" w:rsidP="00542190">
      <w:pPr>
        <w:rPr>
          <w:rStyle w:val="Uwydatnienie"/>
        </w:rPr>
      </w:pPr>
      <w:r w:rsidRPr="00542190">
        <w:rPr>
          <w:rStyle w:val="Uwydatnienie"/>
        </w:rPr>
        <w:t xml:space="preserve">Źródło: </w:t>
      </w:r>
      <w:r>
        <w:rPr>
          <w:rStyle w:val="Uwydatnienie"/>
        </w:rPr>
        <w:t>O</w:t>
      </w:r>
      <w:r w:rsidRPr="00542190">
        <w:rPr>
          <w:rStyle w:val="Uwydatnienie"/>
        </w:rPr>
        <w:t>pracowanie</w:t>
      </w:r>
      <w:r>
        <w:rPr>
          <w:rStyle w:val="Uwydatnienie"/>
        </w:rPr>
        <w:t xml:space="preserve"> własne ROPS.</w:t>
      </w:r>
    </w:p>
    <w:p w:rsidR="00813577" w:rsidRPr="00813577" w:rsidRDefault="00813577" w:rsidP="00542190">
      <w:pPr>
        <w:rPr>
          <w:rFonts w:ascii="Verdana" w:hAnsi="Verdana"/>
          <w:b/>
          <w:bCs/>
          <w:sz w:val="20"/>
          <w:szCs w:val="20"/>
        </w:rPr>
      </w:pPr>
    </w:p>
    <w:p w:rsidR="003F1416" w:rsidRDefault="00F24974" w:rsidP="00542190">
      <w:pPr>
        <w:rPr>
          <w:rFonts w:ascii="Verdana" w:hAnsi="Verdana"/>
          <w:b/>
          <w:bCs/>
          <w:sz w:val="28"/>
          <w:szCs w:val="28"/>
        </w:rPr>
      </w:pPr>
      <w:r>
        <w:rPr>
          <w:rFonts w:ascii="Verdana" w:hAnsi="Verdana"/>
          <w:b/>
          <w:bCs/>
          <w:sz w:val="28"/>
          <w:szCs w:val="28"/>
        </w:rPr>
        <w:t xml:space="preserve"> </w:t>
      </w:r>
      <w:r w:rsidR="00813577">
        <w:rPr>
          <w:rFonts w:ascii="Verdana" w:hAnsi="Verdana"/>
          <w:b/>
          <w:bCs/>
          <w:sz w:val="28"/>
          <w:szCs w:val="28"/>
        </w:rPr>
        <w:tab/>
        <w:t>10</w:t>
      </w:r>
      <w:r w:rsidR="005A5B6E" w:rsidRPr="00542190">
        <w:rPr>
          <w:rFonts w:ascii="Verdana" w:hAnsi="Verdana"/>
          <w:b/>
          <w:bCs/>
          <w:sz w:val="28"/>
          <w:szCs w:val="28"/>
        </w:rPr>
        <w:t xml:space="preserve">. </w:t>
      </w:r>
      <w:r>
        <w:rPr>
          <w:rFonts w:ascii="Verdana" w:hAnsi="Verdana"/>
          <w:b/>
          <w:bCs/>
          <w:sz w:val="28"/>
          <w:szCs w:val="28"/>
        </w:rPr>
        <w:t xml:space="preserve"> </w:t>
      </w:r>
      <w:r w:rsidR="003F1416" w:rsidRPr="00542190">
        <w:rPr>
          <w:rFonts w:ascii="Verdana" w:hAnsi="Verdana"/>
          <w:b/>
          <w:bCs/>
          <w:sz w:val="28"/>
          <w:szCs w:val="28"/>
        </w:rPr>
        <w:t>Analiza SWOT</w:t>
      </w:r>
      <w:bookmarkEnd w:id="33"/>
    </w:p>
    <w:p w:rsidR="009E6BD6" w:rsidRPr="009E6BD6" w:rsidRDefault="009E6BD6" w:rsidP="00542190">
      <w:pPr>
        <w:rPr>
          <w:rFonts w:ascii="Verdana" w:hAnsi="Verdana"/>
          <w:b/>
          <w:bCs/>
          <w:sz w:val="20"/>
          <w:szCs w:val="20"/>
        </w:rPr>
      </w:pPr>
    </w:p>
    <w:p w:rsidR="00AE5804" w:rsidRPr="00677832" w:rsidRDefault="003F1416" w:rsidP="00677832">
      <w:pPr>
        <w:widowControl w:val="0"/>
        <w:autoSpaceDE w:val="0"/>
        <w:autoSpaceDN w:val="0"/>
        <w:adjustRightInd w:val="0"/>
        <w:spacing w:after="0" w:line="360" w:lineRule="auto"/>
        <w:ind w:right="71" w:firstLine="708"/>
        <w:jc w:val="both"/>
        <w:rPr>
          <w:rStyle w:val="Uwydatnienie"/>
          <w:rFonts w:ascii="Times New Roman" w:hAnsi="Times New Roman" w:cs="Times New Roman"/>
          <w:i w:val="0"/>
          <w:iCs w:val="0"/>
          <w:sz w:val="24"/>
          <w:szCs w:val="24"/>
        </w:rPr>
      </w:pPr>
      <w:r w:rsidRPr="00542190">
        <w:rPr>
          <w:rFonts w:ascii="Times New Roman" w:hAnsi="Times New Roman" w:cs="Times New Roman"/>
          <w:sz w:val="24"/>
          <w:szCs w:val="24"/>
        </w:rPr>
        <w:t xml:space="preserve">Analiza SWOT polega na ocenie silnych i słabych stron, a także szans i zagrożeń, </w:t>
      </w:r>
      <w:r w:rsidR="00F24974">
        <w:rPr>
          <w:rFonts w:ascii="Times New Roman" w:hAnsi="Times New Roman" w:cs="Times New Roman"/>
          <w:sz w:val="24"/>
          <w:szCs w:val="24"/>
        </w:rPr>
        <w:br/>
      </w:r>
      <w:r w:rsidRPr="00542190">
        <w:rPr>
          <w:rFonts w:ascii="Times New Roman" w:hAnsi="Times New Roman" w:cs="Times New Roman"/>
          <w:sz w:val="24"/>
          <w:szCs w:val="24"/>
        </w:rPr>
        <w:t>w tym przypadku systemu oparcia społecznego dla osób z zaburzeniami psychicznymi</w:t>
      </w:r>
      <w:r w:rsidR="00AE5804">
        <w:rPr>
          <w:rFonts w:ascii="Times New Roman" w:hAnsi="Times New Roman" w:cs="Times New Roman"/>
          <w:sz w:val="24"/>
          <w:szCs w:val="24"/>
        </w:rPr>
        <w:br/>
      </w:r>
      <w:r w:rsidRPr="00542190">
        <w:rPr>
          <w:rFonts w:ascii="Times New Roman" w:hAnsi="Times New Roman" w:cs="Times New Roman"/>
          <w:sz w:val="24"/>
          <w:szCs w:val="24"/>
        </w:rPr>
        <w:t>na terenie województwa świętokrzyskiego. Zastosowanie analizy SWOT pozwoliło</w:t>
      </w:r>
      <w:r w:rsidR="00AE5804">
        <w:rPr>
          <w:rFonts w:ascii="Times New Roman" w:hAnsi="Times New Roman" w:cs="Times New Roman"/>
          <w:sz w:val="24"/>
          <w:szCs w:val="24"/>
        </w:rPr>
        <w:br/>
      </w:r>
      <w:r w:rsidRPr="00542190">
        <w:rPr>
          <w:rFonts w:ascii="Times New Roman" w:hAnsi="Times New Roman" w:cs="Times New Roman"/>
          <w:sz w:val="24"/>
          <w:szCs w:val="24"/>
        </w:rPr>
        <w:t>na określenie potencjału obecnego systemu i na obranie najlepszej strategii działania</w:t>
      </w:r>
      <w:r w:rsidR="00AE5804">
        <w:rPr>
          <w:rFonts w:ascii="Times New Roman" w:hAnsi="Times New Roman" w:cs="Times New Roman"/>
          <w:sz w:val="24"/>
          <w:szCs w:val="24"/>
        </w:rPr>
        <w:br/>
      </w:r>
      <w:r w:rsidRPr="00542190">
        <w:rPr>
          <w:rFonts w:ascii="Times New Roman" w:hAnsi="Times New Roman" w:cs="Times New Roman"/>
          <w:sz w:val="24"/>
          <w:szCs w:val="24"/>
        </w:rPr>
        <w:t xml:space="preserve">w kontekście przyszłych zmian. </w:t>
      </w:r>
      <w:bookmarkStart w:id="36" w:name="_Toc524294075"/>
      <w:bookmarkStart w:id="37" w:name="_Hlk525039147"/>
    </w:p>
    <w:p w:rsidR="003F1416" w:rsidRPr="009E6BD6" w:rsidRDefault="00634323" w:rsidP="00634323">
      <w:pPr>
        <w:spacing w:before="60" w:after="60" w:line="360" w:lineRule="auto"/>
        <w:jc w:val="both"/>
        <w:rPr>
          <w:rStyle w:val="Uwydatnienie"/>
          <w:b/>
        </w:rPr>
      </w:pPr>
      <w:r>
        <w:rPr>
          <w:rStyle w:val="Uwydatnienie"/>
          <w:b/>
        </w:rPr>
        <w:lastRenderedPageBreak/>
        <w:t xml:space="preserve">                     </w:t>
      </w:r>
      <w:r w:rsidR="00F24974" w:rsidRPr="009E6BD6">
        <w:rPr>
          <w:rStyle w:val="Uwydatnienie"/>
          <w:b/>
        </w:rPr>
        <w:t xml:space="preserve">Tabela nr </w:t>
      </w:r>
      <w:bookmarkEnd w:id="36"/>
      <w:bookmarkEnd w:id="37"/>
      <w:r>
        <w:rPr>
          <w:rStyle w:val="Uwydatnienie"/>
          <w:b/>
        </w:rPr>
        <w:t>1</w:t>
      </w:r>
      <w:r w:rsidR="00813577">
        <w:rPr>
          <w:rStyle w:val="Uwydatnienie"/>
          <w:b/>
        </w:rPr>
        <w:t>8</w:t>
      </w:r>
    </w:p>
    <w:tbl>
      <w:tblPr>
        <w:tblStyle w:val="Tabelasiatki4akcent11"/>
        <w:tblW w:w="9067" w:type="dxa"/>
        <w:tblLayout w:type="fixed"/>
        <w:tblLook w:val="04A0" w:firstRow="1" w:lastRow="0" w:firstColumn="1" w:lastColumn="0" w:noHBand="0" w:noVBand="1"/>
      </w:tblPr>
      <w:tblGrid>
        <w:gridCol w:w="4531"/>
        <w:gridCol w:w="4536"/>
      </w:tblGrid>
      <w:tr w:rsidR="00AE5804" w:rsidTr="005D4A7B">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FFFFFF" w:themeColor="background1"/>
            </w:tcBorders>
            <w:vAlign w:val="center"/>
          </w:tcPr>
          <w:p w:rsidR="00AE5804" w:rsidRPr="00542190" w:rsidRDefault="00AE5804" w:rsidP="00542190">
            <w:pPr>
              <w:jc w:val="center"/>
              <w:rPr>
                <w:rFonts w:ascii="Candara" w:hAnsi="Candara"/>
              </w:rPr>
            </w:pPr>
            <w:bookmarkStart w:id="38" w:name="_Hlk525283071"/>
            <w:r w:rsidRPr="00542190">
              <w:rPr>
                <w:rStyle w:val="Uwydatnienie"/>
                <w:rFonts w:ascii="Candara" w:hAnsi="Candara"/>
                <w:sz w:val="26"/>
                <w:szCs w:val="26"/>
              </w:rPr>
              <w:t>Analiza SWOT obecnego systemu wsparcia dla osób z zaburzeniami psychicznymi</w:t>
            </w:r>
          </w:p>
        </w:tc>
      </w:tr>
      <w:bookmarkEnd w:id="38"/>
      <w:tr w:rsidR="003F1416" w:rsidTr="005D4A7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tcBorders>
            <w:shd w:val="clear" w:color="auto" w:fill="4472C4" w:themeFill="accent1"/>
            <w:vAlign w:val="center"/>
          </w:tcPr>
          <w:p w:rsidR="003F1416" w:rsidRPr="00542190" w:rsidRDefault="003F1416" w:rsidP="00542190">
            <w:pPr>
              <w:jc w:val="center"/>
              <w:rPr>
                <w:rFonts w:ascii="Candara" w:hAnsi="Candara"/>
                <w:color w:val="FFFFFF" w:themeColor="background1"/>
                <w:sz w:val="28"/>
                <w:szCs w:val="28"/>
              </w:rPr>
            </w:pPr>
            <w:r w:rsidRPr="00542190">
              <w:rPr>
                <w:rFonts w:ascii="Candara" w:hAnsi="Candara"/>
                <w:color w:val="FFFFFF" w:themeColor="background1"/>
                <w:sz w:val="28"/>
                <w:szCs w:val="28"/>
              </w:rPr>
              <w:t>MOCNE STRONY</w:t>
            </w:r>
          </w:p>
        </w:tc>
        <w:tc>
          <w:tcPr>
            <w:tcW w:w="4536" w:type="dxa"/>
            <w:tcBorders>
              <w:top w:val="single" w:sz="4" w:space="0" w:color="FFFFFF" w:themeColor="background1"/>
            </w:tcBorders>
            <w:shd w:val="clear" w:color="auto" w:fill="4472C4" w:themeFill="accent1"/>
            <w:vAlign w:val="center"/>
          </w:tcPr>
          <w:p w:rsidR="003F1416" w:rsidRPr="00542190" w:rsidRDefault="003F1416" w:rsidP="00542190">
            <w:pPr>
              <w:jc w:val="center"/>
              <w:cnfStyle w:val="000000100000" w:firstRow="0" w:lastRow="0" w:firstColumn="0" w:lastColumn="0" w:oddVBand="0" w:evenVBand="0" w:oddHBand="1" w:evenHBand="0" w:firstRowFirstColumn="0" w:firstRowLastColumn="0" w:lastRowFirstColumn="0" w:lastRowLastColumn="0"/>
              <w:rPr>
                <w:rFonts w:ascii="Candara" w:hAnsi="Candara"/>
                <w:b/>
                <w:color w:val="FFFFFF" w:themeColor="background1"/>
                <w:sz w:val="28"/>
                <w:szCs w:val="28"/>
              </w:rPr>
            </w:pPr>
            <w:r w:rsidRPr="00542190">
              <w:rPr>
                <w:rFonts w:ascii="Candara" w:hAnsi="Candara"/>
                <w:b/>
                <w:color w:val="FFFFFF" w:themeColor="background1"/>
                <w:sz w:val="28"/>
                <w:szCs w:val="28"/>
              </w:rPr>
              <w:t>SŁABE STRONY</w:t>
            </w:r>
          </w:p>
        </w:tc>
      </w:tr>
      <w:tr w:rsidR="003F1416" w:rsidTr="005D4A7B">
        <w:trPr>
          <w:trHeight w:val="7202"/>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EC35F1" w:rsidRPr="00542190" w:rsidRDefault="00EC35F1" w:rsidP="00542190">
            <w:pPr>
              <w:pStyle w:val="Akapitzlist"/>
              <w:spacing w:after="200"/>
              <w:ind w:left="313"/>
              <w:jc w:val="both"/>
              <w:rPr>
                <w:b w:val="0"/>
              </w:rPr>
            </w:pPr>
          </w:p>
          <w:p w:rsidR="003F1416" w:rsidRPr="00B570AA" w:rsidRDefault="003F1416" w:rsidP="003F1416">
            <w:pPr>
              <w:pStyle w:val="Akapitzlist"/>
              <w:numPr>
                <w:ilvl w:val="0"/>
                <w:numId w:val="50"/>
              </w:numPr>
              <w:spacing w:after="200"/>
              <w:ind w:left="313"/>
              <w:jc w:val="both"/>
              <w:rPr>
                <w:b w:val="0"/>
              </w:rPr>
            </w:pPr>
            <w:r w:rsidRPr="00B570AA">
              <w:rPr>
                <w:b w:val="0"/>
              </w:rPr>
              <w:t>Wykwalifikowana kadra, która oprócz posiadanego wykształcenia</w:t>
            </w:r>
            <w:r>
              <w:rPr>
                <w:b w:val="0"/>
              </w:rPr>
              <w:t xml:space="preserve"> i doświadczenia</w:t>
            </w:r>
            <w:r w:rsidRPr="00B570AA">
              <w:rPr>
                <w:b w:val="0"/>
              </w:rPr>
              <w:t>, pogłębia swoją wiedzę u</w:t>
            </w:r>
            <w:r>
              <w:rPr>
                <w:b w:val="0"/>
              </w:rPr>
              <w:t>czestnicząc w wielu szkoleniach</w:t>
            </w:r>
          </w:p>
          <w:p w:rsidR="003F1416" w:rsidRDefault="003F1416" w:rsidP="003F1416">
            <w:pPr>
              <w:pStyle w:val="Akapitzlist"/>
              <w:numPr>
                <w:ilvl w:val="0"/>
                <w:numId w:val="50"/>
              </w:numPr>
              <w:spacing w:after="200"/>
              <w:ind w:left="313"/>
              <w:jc w:val="both"/>
              <w:rPr>
                <w:b w:val="0"/>
              </w:rPr>
            </w:pPr>
            <w:r>
              <w:rPr>
                <w:b w:val="0"/>
              </w:rPr>
              <w:t>Ciągły r</w:t>
            </w:r>
            <w:r w:rsidRPr="00B570AA">
              <w:rPr>
                <w:b w:val="0"/>
              </w:rPr>
              <w:t>ozwój placówek wsparcia</w:t>
            </w:r>
            <w:r>
              <w:rPr>
                <w:b w:val="0"/>
              </w:rPr>
              <w:t xml:space="preserve"> dla osób </w:t>
            </w:r>
            <w:r w:rsidR="00F24974">
              <w:rPr>
                <w:b w:val="0"/>
              </w:rPr>
              <w:t xml:space="preserve">         </w:t>
            </w:r>
            <w:r>
              <w:rPr>
                <w:b w:val="0"/>
              </w:rPr>
              <w:t>z zaburzeniami psychicznymi</w:t>
            </w:r>
            <w:r w:rsidRPr="00B570AA">
              <w:rPr>
                <w:b w:val="0"/>
              </w:rPr>
              <w:t>, w tym powstanie dziennych placówek pobytu, których jeszcze kilka lat temu nie było</w:t>
            </w:r>
          </w:p>
          <w:p w:rsidR="003F1416" w:rsidRDefault="003F1416" w:rsidP="003F1416">
            <w:pPr>
              <w:pStyle w:val="Akapitzlist"/>
              <w:numPr>
                <w:ilvl w:val="0"/>
                <w:numId w:val="50"/>
              </w:numPr>
              <w:spacing w:after="200"/>
              <w:ind w:left="313"/>
              <w:jc w:val="both"/>
              <w:rPr>
                <w:b w:val="0"/>
              </w:rPr>
            </w:pPr>
            <w:r>
              <w:rPr>
                <w:b w:val="0"/>
              </w:rPr>
              <w:t xml:space="preserve">Chęć współpracy między placówkami, dzięki czemu możliwa jest wymiana wiedzy </w:t>
            </w:r>
            <w:r w:rsidR="00F24974">
              <w:rPr>
                <w:b w:val="0"/>
              </w:rPr>
              <w:t xml:space="preserve">                             </w:t>
            </w:r>
            <w:r>
              <w:rPr>
                <w:b w:val="0"/>
              </w:rPr>
              <w:t>i doświadczenia</w:t>
            </w:r>
          </w:p>
          <w:p w:rsidR="003F1416" w:rsidRDefault="003F1416" w:rsidP="003F1416">
            <w:pPr>
              <w:pStyle w:val="Akapitzlist"/>
              <w:numPr>
                <w:ilvl w:val="0"/>
                <w:numId w:val="50"/>
              </w:numPr>
              <w:spacing w:after="200"/>
              <w:ind w:left="313"/>
              <w:jc w:val="both"/>
              <w:rPr>
                <w:b w:val="0"/>
              </w:rPr>
            </w:pPr>
            <w:r>
              <w:rPr>
                <w:b w:val="0"/>
              </w:rPr>
              <w:t xml:space="preserve">Powstawanie organizacji pozarządowych zajmujących się wsparciem osób </w:t>
            </w:r>
            <w:r w:rsidR="00F24974">
              <w:rPr>
                <w:b w:val="0"/>
              </w:rPr>
              <w:t xml:space="preserve">                                       </w:t>
            </w:r>
            <w:r>
              <w:rPr>
                <w:b w:val="0"/>
              </w:rPr>
              <w:t>z zaburzeniami psychicznymi, które wspomagają placówki JST</w:t>
            </w:r>
          </w:p>
          <w:p w:rsidR="003F1416" w:rsidRDefault="003F1416" w:rsidP="003F1416">
            <w:pPr>
              <w:pStyle w:val="Akapitzlist"/>
              <w:numPr>
                <w:ilvl w:val="0"/>
                <w:numId w:val="50"/>
              </w:numPr>
              <w:spacing w:after="200"/>
              <w:ind w:left="313"/>
              <w:jc w:val="both"/>
              <w:rPr>
                <w:b w:val="0"/>
              </w:rPr>
            </w:pPr>
            <w:r>
              <w:rPr>
                <w:b w:val="0"/>
              </w:rPr>
              <w:t>Wzrost świadomości rodzin na temat zaburzeń psychicznych, dzięki czemu możliwa jest współpraca na linii instytucja-rodzina</w:t>
            </w:r>
          </w:p>
          <w:p w:rsidR="003F1416" w:rsidRPr="00F264A1" w:rsidRDefault="003F1416" w:rsidP="005B71D5"/>
          <w:p w:rsidR="003F1416" w:rsidRDefault="003F1416" w:rsidP="005B71D5"/>
        </w:tc>
        <w:tc>
          <w:tcPr>
            <w:tcW w:w="4536" w:type="dxa"/>
            <w:shd w:val="clear" w:color="auto" w:fill="auto"/>
          </w:tcPr>
          <w:p w:rsidR="00EC35F1" w:rsidRDefault="00EC35F1" w:rsidP="00542190">
            <w:pPr>
              <w:pStyle w:val="Akapitzlist"/>
              <w:spacing w:after="200"/>
              <w:ind w:left="318"/>
              <w:jc w:val="both"/>
              <w:cnfStyle w:val="000000000000" w:firstRow="0" w:lastRow="0" w:firstColumn="0" w:lastColumn="0" w:oddVBand="0" w:evenVBand="0" w:oddHBand="0" w:evenHBand="0" w:firstRowFirstColumn="0" w:firstRowLastColumn="0" w:lastRowFirstColumn="0" w:lastRowLastColumn="0"/>
            </w:pPr>
          </w:p>
          <w:p w:rsidR="003F1416" w:rsidRDefault="003F1416" w:rsidP="003F1416">
            <w:pPr>
              <w:pStyle w:val="Akapitzlist"/>
              <w:numPr>
                <w:ilvl w:val="0"/>
                <w:numId w:val="51"/>
              </w:numPr>
              <w:spacing w:after="200"/>
              <w:ind w:left="318"/>
              <w:jc w:val="both"/>
              <w:cnfStyle w:val="000000000000" w:firstRow="0" w:lastRow="0" w:firstColumn="0" w:lastColumn="0" w:oddVBand="0" w:evenVBand="0" w:oddHBand="0" w:evenHBand="0" w:firstRowFirstColumn="0" w:firstRowLastColumn="0" w:lastRowFirstColumn="0" w:lastRowLastColumn="0"/>
            </w:pPr>
            <w:r>
              <w:t>Duża liczba procedur przy jednoczesnej małej liczbie pracowników, przez co brak czasu</w:t>
            </w:r>
            <w:r w:rsidR="00F24974">
              <w:t xml:space="preserve"> </w:t>
            </w:r>
            <w:r>
              <w:t xml:space="preserve"> na faktyczne wsparcie podopiecznych</w:t>
            </w:r>
          </w:p>
          <w:p w:rsidR="003F1416" w:rsidRDefault="003F1416" w:rsidP="003F1416">
            <w:pPr>
              <w:pStyle w:val="Akapitzlist"/>
              <w:numPr>
                <w:ilvl w:val="0"/>
                <w:numId w:val="51"/>
              </w:numPr>
              <w:spacing w:after="200"/>
              <w:ind w:left="318"/>
              <w:jc w:val="both"/>
              <w:cnfStyle w:val="000000000000" w:firstRow="0" w:lastRow="0" w:firstColumn="0" w:lastColumn="0" w:oddVBand="0" w:evenVBand="0" w:oddHBand="0" w:evenHBand="0" w:firstRowFirstColumn="0" w:firstRowLastColumn="0" w:lastRowFirstColumn="0" w:lastRowLastColumn="0"/>
            </w:pPr>
            <w:r>
              <w:t>Nierównomierne rozmieszczenie placówek integracji i wsparcia społecznego</w:t>
            </w:r>
          </w:p>
          <w:p w:rsidR="003F1416" w:rsidRDefault="003F1416" w:rsidP="003F1416">
            <w:pPr>
              <w:pStyle w:val="Akapitzlist"/>
              <w:numPr>
                <w:ilvl w:val="0"/>
                <w:numId w:val="51"/>
              </w:numPr>
              <w:spacing w:after="200"/>
              <w:ind w:left="318"/>
              <w:jc w:val="both"/>
              <w:cnfStyle w:val="000000000000" w:firstRow="0" w:lastRow="0" w:firstColumn="0" w:lastColumn="0" w:oddVBand="0" w:evenVBand="0" w:oddHBand="0" w:evenHBand="0" w:firstRowFirstColumn="0" w:firstRowLastColumn="0" w:lastRowFirstColumn="0" w:lastRowLastColumn="0"/>
            </w:pPr>
            <w:r>
              <w:t>Zbyt mała liczba placówek całodobowej opieki, które zajmują się osobami najbardziej chorymi i niesamodzielnymi</w:t>
            </w:r>
          </w:p>
          <w:p w:rsidR="003F1416" w:rsidRDefault="003F1416" w:rsidP="003F1416">
            <w:pPr>
              <w:pStyle w:val="Akapitzlist"/>
              <w:numPr>
                <w:ilvl w:val="0"/>
                <w:numId w:val="51"/>
              </w:numPr>
              <w:spacing w:after="200"/>
              <w:ind w:left="318"/>
              <w:jc w:val="both"/>
              <w:cnfStyle w:val="000000000000" w:firstRow="0" w:lastRow="0" w:firstColumn="0" w:lastColumn="0" w:oddVBand="0" w:evenVBand="0" w:oddHBand="0" w:evenHBand="0" w:firstRowFirstColumn="0" w:firstRowLastColumn="0" w:lastRowFirstColumn="0" w:lastRowLastColumn="0"/>
            </w:pPr>
            <w:r>
              <w:t xml:space="preserve">Mała liczba mieszkań treningowych, które stanowią praktyczną formę terapii i jeden </w:t>
            </w:r>
            <w:r w:rsidR="00F24974">
              <w:t xml:space="preserve">                   </w:t>
            </w:r>
            <w:r>
              <w:t>z</w:t>
            </w:r>
            <w:r w:rsidR="00834222">
              <w:t xml:space="preserve"> </w:t>
            </w:r>
            <w:r>
              <w:t>najlepszych instrumentów usamodzielniania się</w:t>
            </w:r>
          </w:p>
          <w:p w:rsidR="003F1416" w:rsidRDefault="003F1416" w:rsidP="003F1416">
            <w:pPr>
              <w:pStyle w:val="Akapitzlist"/>
              <w:numPr>
                <w:ilvl w:val="0"/>
                <w:numId w:val="51"/>
              </w:numPr>
              <w:spacing w:after="200"/>
              <w:ind w:left="318"/>
              <w:jc w:val="both"/>
              <w:cnfStyle w:val="000000000000" w:firstRow="0" w:lastRow="0" w:firstColumn="0" w:lastColumn="0" w:oddVBand="0" w:evenVBand="0" w:oddHBand="0" w:evenHBand="0" w:firstRowFirstColumn="0" w:firstRowLastColumn="0" w:lastRowFirstColumn="0" w:lastRowLastColumn="0"/>
            </w:pPr>
            <w:r>
              <w:t xml:space="preserve">Brak środków finansowych na zwiększenie liczby zajęć i miejsc w placówkach oraz liczby wykwalifikowanych pracowników, przez </w:t>
            </w:r>
            <w:r w:rsidR="00F24974">
              <w:t xml:space="preserve">                 </w:t>
            </w:r>
            <w:r>
              <w:t>co istnieje utrudniony dostęp do specjalistów</w:t>
            </w:r>
          </w:p>
          <w:p w:rsidR="003F1416" w:rsidRDefault="003F1416" w:rsidP="003F1416">
            <w:pPr>
              <w:pStyle w:val="Akapitzlist"/>
              <w:numPr>
                <w:ilvl w:val="0"/>
                <w:numId w:val="51"/>
              </w:numPr>
              <w:spacing w:after="200"/>
              <w:ind w:left="318"/>
              <w:jc w:val="both"/>
              <w:cnfStyle w:val="000000000000" w:firstRow="0" w:lastRow="0" w:firstColumn="0" w:lastColumn="0" w:oddVBand="0" w:evenVBand="0" w:oddHBand="0" w:evenHBand="0" w:firstRowFirstColumn="0" w:firstRowLastColumn="0" w:lastRowFirstColumn="0" w:lastRowLastColumn="0"/>
            </w:pPr>
            <w:r>
              <w:t>Niedostateczna informacja na temat możliwych form pomocy, rodziny osób</w:t>
            </w:r>
            <w:r w:rsidR="00F24974">
              <w:t xml:space="preserve">                        </w:t>
            </w:r>
            <w:r>
              <w:t xml:space="preserve"> z zaburzeniami nie wiedzą, gdzie zgłosić </w:t>
            </w:r>
            <w:r w:rsidR="00F24974">
              <w:t xml:space="preserve">                  </w:t>
            </w:r>
            <w:r>
              <w:t>się po pomoc</w:t>
            </w:r>
          </w:p>
          <w:p w:rsidR="003F1416" w:rsidRDefault="003F1416" w:rsidP="003F1416">
            <w:pPr>
              <w:pStyle w:val="Akapitzlist"/>
              <w:numPr>
                <w:ilvl w:val="0"/>
                <w:numId w:val="51"/>
              </w:numPr>
              <w:spacing w:after="200"/>
              <w:ind w:left="318"/>
              <w:jc w:val="both"/>
              <w:cnfStyle w:val="000000000000" w:firstRow="0" w:lastRow="0" w:firstColumn="0" w:lastColumn="0" w:oddVBand="0" w:evenVBand="0" w:oddHBand="0" w:evenHBand="0" w:firstRowFirstColumn="0" w:firstRowLastColumn="0" w:lastRowFirstColumn="0" w:lastRowLastColumn="0"/>
            </w:pPr>
            <w:r>
              <w:t>Brak środków na kulturę i rekreację, która pozwoliłaby na integrację i aktywizacje osób z zaburzeniami psychicznymi</w:t>
            </w:r>
          </w:p>
          <w:p w:rsidR="00677832" w:rsidRDefault="003F1416" w:rsidP="00677832">
            <w:pPr>
              <w:pStyle w:val="Akapitzlist"/>
              <w:numPr>
                <w:ilvl w:val="0"/>
                <w:numId w:val="51"/>
              </w:numPr>
              <w:spacing w:after="200"/>
              <w:ind w:left="318"/>
              <w:jc w:val="both"/>
              <w:cnfStyle w:val="000000000000" w:firstRow="0" w:lastRow="0" w:firstColumn="0" w:lastColumn="0" w:oddVBand="0" w:evenVBand="0" w:oddHBand="0" w:evenHBand="0" w:firstRowFirstColumn="0" w:firstRowLastColumn="0" w:lastRowFirstColumn="0" w:lastRowLastColumn="0"/>
            </w:pPr>
            <w:r>
              <w:t>Zbyt mała liczba zespołów psychiatrii środowiskowej oraz brak szkoleń z tego zakresu, które mogłyby wpłynąć na rozwój tego podejścia</w:t>
            </w:r>
          </w:p>
        </w:tc>
      </w:tr>
      <w:tr w:rsidR="003F1416" w:rsidTr="005D4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4472C4" w:themeFill="accent1"/>
            <w:vAlign w:val="bottom"/>
          </w:tcPr>
          <w:p w:rsidR="00EC35F1" w:rsidRPr="00542190" w:rsidRDefault="003F1416" w:rsidP="00542190">
            <w:pPr>
              <w:jc w:val="center"/>
              <w:rPr>
                <w:rFonts w:ascii="Candara" w:hAnsi="Candara"/>
                <w:b w:val="0"/>
                <w:bCs w:val="0"/>
                <w:color w:val="FFFFFF" w:themeColor="background1"/>
                <w:sz w:val="28"/>
                <w:szCs w:val="28"/>
              </w:rPr>
            </w:pPr>
            <w:r w:rsidRPr="00542190">
              <w:rPr>
                <w:rFonts w:ascii="Candara" w:hAnsi="Candara"/>
                <w:color w:val="FFFFFF" w:themeColor="background1"/>
                <w:sz w:val="28"/>
                <w:szCs w:val="28"/>
              </w:rPr>
              <w:t>SZANSE</w:t>
            </w:r>
          </w:p>
        </w:tc>
        <w:tc>
          <w:tcPr>
            <w:tcW w:w="4536" w:type="dxa"/>
            <w:shd w:val="clear" w:color="auto" w:fill="4472C4" w:themeFill="accent1"/>
            <w:vAlign w:val="center"/>
          </w:tcPr>
          <w:p w:rsidR="00EC35F1" w:rsidRPr="00542190" w:rsidRDefault="003F1416" w:rsidP="00542190">
            <w:pPr>
              <w:jc w:val="center"/>
              <w:cnfStyle w:val="000000100000" w:firstRow="0" w:lastRow="0" w:firstColumn="0" w:lastColumn="0" w:oddVBand="0" w:evenVBand="0" w:oddHBand="1" w:evenHBand="0" w:firstRowFirstColumn="0" w:firstRowLastColumn="0" w:lastRowFirstColumn="0" w:lastRowLastColumn="0"/>
              <w:rPr>
                <w:rFonts w:ascii="Candara" w:hAnsi="Candara"/>
                <w:b/>
                <w:bCs/>
                <w:color w:val="FFFFFF" w:themeColor="background1"/>
                <w:sz w:val="28"/>
                <w:szCs w:val="28"/>
              </w:rPr>
            </w:pPr>
            <w:r w:rsidRPr="00542190">
              <w:rPr>
                <w:rFonts w:ascii="Candara" w:hAnsi="Candara"/>
                <w:b/>
                <w:bCs/>
                <w:color w:val="FFFFFF" w:themeColor="background1"/>
                <w:sz w:val="28"/>
                <w:szCs w:val="28"/>
              </w:rPr>
              <w:t>ZAGROŻENIA</w:t>
            </w:r>
          </w:p>
        </w:tc>
      </w:tr>
      <w:tr w:rsidR="003F1416" w:rsidTr="005D4A7B">
        <w:trPr>
          <w:trHeight w:val="2835"/>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EC35F1" w:rsidRPr="00542190" w:rsidRDefault="00EC35F1" w:rsidP="00542190">
            <w:pPr>
              <w:pStyle w:val="Akapitzlist"/>
              <w:ind w:left="313"/>
              <w:jc w:val="both"/>
              <w:rPr>
                <w:b w:val="0"/>
              </w:rPr>
            </w:pPr>
          </w:p>
          <w:p w:rsidR="003F1416" w:rsidRDefault="003F1416" w:rsidP="003F1416">
            <w:pPr>
              <w:pStyle w:val="Akapitzlist"/>
              <w:numPr>
                <w:ilvl w:val="0"/>
                <w:numId w:val="53"/>
              </w:numPr>
              <w:ind w:left="313"/>
              <w:jc w:val="both"/>
              <w:rPr>
                <w:b w:val="0"/>
              </w:rPr>
            </w:pPr>
            <w:r>
              <w:rPr>
                <w:b w:val="0"/>
              </w:rPr>
              <w:t>Realizacja opracowanych programów,</w:t>
            </w:r>
            <w:r w:rsidR="00F24974">
              <w:rPr>
                <w:b w:val="0"/>
              </w:rPr>
              <w:t xml:space="preserve">                           </w:t>
            </w:r>
            <w:r>
              <w:rPr>
                <w:b w:val="0"/>
              </w:rPr>
              <w:t xml:space="preserve"> w których znajdują się kierunki działań na rzecz osób z zaburzeniami psychicznymi</w:t>
            </w:r>
          </w:p>
          <w:p w:rsidR="003F1416" w:rsidRPr="00187824" w:rsidRDefault="003F1416" w:rsidP="003F1416">
            <w:pPr>
              <w:pStyle w:val="Akapitzlist"/>
              <w:numPr>
                <w:ilvl w:val="0"/>
                <w:numId w:val="53"/>
              </w:numPr>
              <w:ind w:left="313"/>
              <w:jc w:val="both"/>
              <w:rPr>
                <w:b w:val="0"/>
              </w:rPr>
            </w:pPr>
            <w:r>
              <w:rPr>
                <w:b w:val="0"/>
              </w:rPr>
              <w:t>Możliwość pozyskania środków zewnętrznych  (w tym środków unijnych oraz środków z programów grantowych)</w:t>
            </w:r>
            <w:r w:rsidRPr="00187824">
              <w:rPr>
                <w:b w:val="0"/>
              </w:rPr>
              <w:t xml:space="preserve">, które można </w:t>
            </w:r>
            <w:r>
              <w:rPr>
                <w:b w:val="0"/>
              </w:rPr>
              <w:t>przeznaczyć</w:t>
            </w:r>
            <w:r w:rsidRPr="00187824">
              <w:rPr>
                <w:b w:val="0"/>
              </w:rPr>
              <w:t xml:space="preserve"> na rozwój wsparcia osób z zaburzeniami psychicznymi</w:t>
            </w:r>
          </w:p>
          <w:p w:rsidR="003F1416" w:rsidRPr="009E6BD6" w:rsidRDefault="003F1416" w:rsidP="003F1416">
            <w:pPr>
              <w:pStyle w:val="Akapitzlist"/>
              <w:numPr>
                <w:ilvl w:val="0"/>
                <w:numId w:val="53"/>
              </w:numPr>
              <w:ind w:left="313"/>
              <w:jc w:val="both"/>
              <w:rPr>
                <w:b w:val="0"/>
              </w:rPr>
            </w:pPr>
            <w:r w:rsidRPr="00187824">
              <w:rPr>
                <w:b w:val="0"/>
              </w:rPr>
              <w:t xml:space="preserve">Zacieśnienie współpracy między instytucjami, dzięki czemu </w:t>
            </w:r>
            <w:r>
              <w:rPr>
                <w:b w:val="0"/>
              </w:rPr>
              <w:t xml:space="preserve">możliwe będzie bardziej kompleksowe wsparcie osób </w:t>
            </w:r>
            <w:r w:rsidR="00F24974">
              <w:rPr>
                <w:b w:val="0"/>
              </w:rPr>
              <w:t xml:space="preserve">                               </w:t>
            </w:r>
            <w:r>
              <w:rPr>
                <w:b w:val="0"/>
              </w:rPr>
              <w:t>z zaburzeniami psychicznymi</w:t>
            </w:r>
          </w:p>
          <w:p w:rsidR="008D6A02" w:rsidRDefault="008D6A02" w:rsidP="009E6BD6">
            <w:pPr>
              <w:jc w:val="both"/>
            </w:pPr>
          </w:p>
          <w:p w:rsidR="00495C53" w:rsidRPr="009E6BD6" w:rsidRDefault="00495C53" w:rsidP="009E6BD6">
            <w:pPr>
              <w:jc w:val="both"/>
            </w:pPr>
          </w:p>
          <w:p w:rsidR="009E6BD6" w:rsidRPr="008D6A02" w:rsidRDefault="009E6BD6" w:rsidP="008D6A02"/>
          <w:p w:rsidR="009E6BD6" w:rsidRPr="009E6BD6" w:rsidRDefault="003F1416" w:rsidP="003F1416">
            <w:pPr>
              <w:pStyle w:val="Akapitzlist"/>
              <w:numPr>
                <w:ilvl w:val="0"/>
                <w:numId w:val="53"/>
              </w:numPr>
              <w:ind w:left="313"/>
              <w:jc w:val="both"/>
              <w:rPr>
                <w:b w:val="0"/>
              </w:rPr>
            </w:pPr>
            <w:r w:rsidRPr="00187824">
              <w:rPr>
                <w:b w:val="0"/>
              </w:rPr>
              <w:lastRenderedPageBreak/>
              <w:t xml:space="preserve">Zacieśnienie współpracy między sektorami, </w:t>
            </w:r>
          </w:p>
          <w:p w:rsidR="003F1416" w:rsidRPr="00187824" w:rsidRDefault="003F1416" w:rsidP="009E6BD6">
            <w:pPr>
              <w:pStyle w:val="Akapitzlist"/>
              <w:ind w:left="313"/>
              <w:jc w:val="both"/>
              <w:rPr>
                <w:b w:val="0"/>
              </w:rPr>
            </w:pPr>
            <w:r w:rsidRPr="00187824">
              <w:rPr>
                <w:b w:val="0"/>
              </w:rPr>
              <w:t xml:space="preserve">dzięki czemu </w:t>
            </w:r>
            <w:r>
              <w:rPr>
                <w:b w:val="0"/>
              </w:rPr>
              <w:t>możliwe będzie bardziej kompleksowe wsparcie osób z zaburzeniami psychicznymi</w:t>
            </w:r>
          </w:p>
          <w:p w:rsidR="003F1416" w:rsidRPr="005866C1" w:rsidRDefault="003F1416" w:rsidP="003F1416">
            <w:pPr>
              <w:pStyle w:val="Akapitzlist"/>
              <w:numPr>
                <w:ilvl w:val="0"/>
                <w:numId w:val="53"/>
              </w:numPr>
              <w:ind w:left="313"/>
              <w:jc w:val="both"/>
            </w:pPr>
            <w:r>
              <w:rPr>
                <w:b w:val="0"/>
              </w:rPr>
              <w:t xml:space="preserve">Zmiana postaw wobec osób z zaburzeniami psychicznymi, która ułatwi ich aktywizację </w:t>
            </w:r>
            <w:r w:rsidR="00F24974">
              <w:rPr>
                <w:b w:val="0"/>
              </w:rPr>
              <w:t xml:space="preserve">                     </w:t>
            </w:r>
            <w:r>
              <w:rPr>
                <w:b w:val="0"/>
              </w:rPr>
              <w:t>i pozwoli w pełni włączyć ich do społeczeństwa</w:t>
            </w:r>
          </w:p>
          <w:p w:rsidR="003F1416" w:rsidRPr="00187824" w:rsidRDefault="003F1416" w:rsidP="003F1416">
            <w:pPr>
              <w:pStyle w:val="Akapitzlist"/>
              <w:numPr>
                <w:ilvl w:val="0"/>
                <w:numId w:val="53"/>
              </w:numPr>
              <w:ind w:left="313"/>
              <w:jc w:val="both"/>
            </w:pPr>
            <w:r>
              <w:rPr>
                <w:b w:val="0"/>
              </w:rPr>
              <w:t>Dostępność środków masowego przekazu dla celów informacyjno-edukacyjnych</w:t>
            </w:r>
          </w:p>
        </w:tc>
        <w:tc>
          <w:tcPr>
            <w:tcW w:w="4536" w:type="dxa"/>
            <w:shd w:val="clear" w:color="auto" w:fill="auto"/>
          </w:tcPr>
          <w:p w:rsidR="00EC35F1" w:rsidRDefault="00EC35F1" w:rsidP="00542190">
            <w:pPr>
              <w:pStyle w:val="Akapitzlist"/>
              <w:ind w:left="318"/>
              <w:jc w:val="both"/>
              <w:cnfStyle w:val="000000000000" w:firstRow="0" w:lastRow="0" w:firstColumn="0" w:lastColumn="0" w:oddVBand="0" w:evenVBand="0" w:oddHBand="0" w:evenHBand="0" w:firstRowFirstColumn="0" w:firstRowLastColumn="0" w:lastRowFirstColumn="0" w:lastRowLastColumn="0"/>
            </w:pPr>
          </w:p>
          <w:p w:rsidR="003F1416" w:rsidRDefault="003F1416" w:rsidP="003F1416">
            <w:pPr>
              <w:pStyle w:val="Akapitzlist"/>
              <w:numPr>
                <w:ilvl w:val="0"/>
                <w:numId w:val="52"/>
              </w:numPr>
              <w:ind w:left="318"/>
              <w:jc w:val="both"/>
              <w:cnfStyle w:val="000000000000" w:firstRow="0" w:lastRow="0" w:firstColumn="0" w:lastColumn="0" w:oddVBand="0" w:evenVBand="0" w:oddHBand="0" w:evenHBand="0" w:firstRowFirstColumn="0" w:firstRowLastColumn="0" w:lastRowFirstColumn="0" w:lastRowLastColumn="0"/>
            </w:pPr>
            <w:r>
              <w:t>Negatywne procesy demograficzne</w:t>
            </w:r>
            <w:r w:rsidR="00F24974">
              <w:t xml:space="preserve">                                  </w:t>
            </w:r>
            <w:r>
              <w:t xml:space="preserve"> i epidemiologiczne, w tym rosnąca liczba osób z zaburzeniami psychicznymi</w:t>
            </w:r>
          </w:p>
          <w:p w:rsidR="003F1416" w:rsidRDefault="003F1416" w:rsidP="003F1416">
            <w:pPr>
              <w:pStyle w:val="Akapitzlist"/>
              <w:numPr>
                <w:ilvl w:val="0"/>
                <w:numId w:val="52"/>
              </w:numPr>
              <w:ind w:left="318"/>
              <w:jc w:val="both"/>
              <w:cnfStyle w:val="000000000000" w:firstRow="0" w:lastRow="0" w:firstColumn="0" w:lastColumn="0" w:oddVBand="0" w:evenVBand="0" w:oddHBand="0" w:evenHBand="0" w:firstRowFirstColumn="0" w:firstRowLastColumn="0" w:lastRowFirstColumn="0" w:lastRowLastColumn="0"/>
            </w:pPr>
            <w:r>
              <w:t>Rosnące zapotrzebowanie na psychiatryczne usługi zdrowotne i opiekuńcze</w:t>
            </w:r>
          </w:p>
          <w:p w:rsidR="003F1416" w:rsidRDefault="003F1416" w:rsidP="003F1416">
            <w:pPr>
              <w:pStyle w:val="Akapitzlist"/>
              <w:numPr>
                <w:ilvl w:val="0"/>
                <w:numId w:val="52"/>
              </w:numPr>
              <w:ind w:left="318"/>
              <w:jc w:val="both"/>
              <w:cnfStyle w:val="000000000000" w:firstRow="0" w:lastRow="0" w:firstColumn="0" w:lastColumn="0" w:oddVBand="0" w:evenVBand="0" w:oddHBand="0" w:evenHBand="0" w:firstRowFirstColumn="0" w:firstRowLastColumn="0" w:lastRowFirstColumn="0" w:lastRowLastColumn="0"/>
            </w:pPr>
            <w:r>
              <w:t>Mała stabilność finansowania placówek integracji i wsparcia społecznego, co wpływa na powstawanie obaw o realizację projektów i finansowanie działalności</w:t>
            </w:r>
          </w:p>
          <w:p w:rsidR="003F1416" w:rsidRDefault="003F1416" w:rsidP="003F1416">
            <w:pPr>
              <w:pStyle w:val="Akapitzlist"/>
              <w:numPr>
                <w:ilvl w:val="0"/>
                <w:numId w:val="52"/>
              </w:numPr>
              <w:ind w:left="318"/>
              <w:jc w:val="both"/>
              <w:cnfStyle w:val="000000000000" w:firstRow="0" w:lastRow="0" w:firstColumn="0" w:lastColumn="0" w:oddVBand="0" w:evenVBand="0" w:oddHBand="0" w:evenHBand="0" w:firstRowFirstColumn="0" w:firstRowLastColumn="0" w:lastRowFirstColumn="0" w:lastRowLastColumn="0"/>
            </w:pPr>
            <w:r>
              <w:t xml:space="preserve">Brak środków finansowych na zwiększenie liczby zajęć i miejsc w placówkach dla osób </w:t>
            </w:r>
            <w:r w:rsidR="00F24974">
              <w:t xml:space="preserve">                  </w:t>
            </w:r>
            <w:r>
              <w:t>z zaburzeniami psychicznymi</w:t>
            </w:r>
          </w:p>
          <w:p w:rsidR="009E6BD6" w:rsidRDefault="009E6BD6" w:rsidP="009E6BD6">
            <w:pPr>
              <w:pStyle w:val="Akapitzlist"/>
              <w:ind w:left="318"/>
              <w:jc w:val="both"/>
              <w:cnfStyle w:val="000000000000" w:firstRow="0" w:lastRow="0" w:firstColumn="0" w:lastColumn="0" w:oddVBand="0" w:evenVBand="0" w:oddHBand="0" w:evenHBand="0" w:firstRowFirstColumn="0" w:firstRowLastColumn="0" w:lastRowFirstColumn="0" w:lastRowLastColumn="0"/>
            </w:pPr>
          </w:p>
          <w:p w:rsidR="009E6BD6" w:rsidRDefault="009E6BD6" w:rsidP="009E6BD6">
            <w:pPr>
              <w:pStyle w:val="Akapitzlist"/>
              <w:ind w:left="318"/>
              <w:jc w:val="both"/>
              <w:cnfStyle w:val="000000000000" w:firstRow="0" w:lastRow="0" w:firstColumn="0" w:lastColumn="0" w:oddVBand="0" w:evenVBand="0" w:oddHBand="0" w:evenHBand="0" w:firstRowFirstColumn="0" w:firstRowLastColumn="0" w:lastRowFirstColumn="0" w:lastRowLastColumn="0"/>
            </w:pPr>
          </w:p>
          <w:p w:rsidR="003F1416" w:rsidRDefault="003F1416" w:rsidP="003F1416">
            <w:pPr>
              <w:pStyle w:val="Akapitzlist"/>
              <w:numPr>
                <w:ilvl w:val="0"/>
                <w:numId w:val="52"/>
              </w:numPr>
              <w:ind w:left="318"/>
              <w:jc w:val="both"/>
              <w:cnfStyle w:val="000000000000" w:firstRow="0" w:lastRow="0" w:firstColumn="0" w:lastColumn="0" w:oddVBand="0" w:evenVBand="0" w:oddHBand="0" w:evenHBand="0" w:firstRowFirstColumn="0" w:firstRowLastColumn="0" w:lastRowFirstColumn="0" w:lastRowLastColumn="0"/>
            </w:pPr>
            <w:r>
              <w:lastRenderedPageBreak/>
              <w:t>Brak chęci współpracy między instytucjami</w:t>
            </w:r>
            <w:r w:rsidR="00F24974">
              <w:t xml:space="preserve">                  </w:t>
            </w:r>
            <w:r>
              <w:t xml:space="preserve"> i sektorami prywatnym i publicznym</w:t>
            </w:r>
          </w:p>
          <w:p w:rsidR="003F1416" w:rsidRDefault="003F1416" w:rsidP="003F1416">
            <w:pPr>
              <w:pStyle w:val="Akapitzlist"/>
              <w:numPr>
                <w:ilvl w:val="0"/>
                <w:numId w:val="52"/>
              </w:numPr>
              <w:ind w:left="318"/>
              <w:jc w:val="both"/>
              <w:cnfStyle w:val="000000000000" w:firstRow="0" w:lastRow="0" w:firstColumn="0" w:lastColumn="0" w:oddVBand="0" w:evenVBand="0" w:oddHBand="0" w:evenHBand="0" w:firstRowFirstColumn="0" w:firstRowLastColumn="0" w:lastRowFirstColumn="0" w:lastRowLastColumn="0"/>
            </w:pPr>
            <w:r>
              <w:t>Brak koordynacji współpracy między placówkami ochrony zdrowia a placówkami wsparcia społecznego</w:t>
            </w:r>
          </w:p>
          <w:p w:rsidR="003F1416" w:rsidRDefault="003F1416" w:rsidP="003F1416">
            <w:pPr>
              <w:pStyle w:val="Akapitzlist"/>
              <w:numPr>
                <w:ilvl w:val="0"/>
                <w:numId w:val="52"/>
              </w:numPr>
              <w:ind w:left="318"/>
              <w:jc w:val="both"/>
              <w:cnfStyle w:val="000000000000" w:firstRow="0" w:lastRow="0" w:firstColumn="0" w:lastColumn="0" w:oddVBand="0" w:evenVBand="0" w:oddHBand="0" w:evenHBand="0" w:firstRowFirstColumn="0" w:firstRowLastColumn="0" w:lastRowFirstColumn="0" w:lastRowLastColumn="0"/>
            </w:pPr>
            <w:r>
              <w:t xml:space="preserve">Niewystarczająca aktywność samorządów </w:t>
            </w:r>
            <w:r w:rsidR="00F24974">
              <w:t xml:space="preserve">                   </w:t>
            </w:r>
            <w:r>
              <w:t>w tworzeniu systemu oparcia społecznego osób z zaburzeniami psychicznymi</w:t>
            </w:r>
          </w:p>
        </w:tc>
      </w:tr>
    </w:tbl>
    <w:p w:rsidR="00813577" w:rsidRDefault="00813577" w:rsidP="00813577">
      <w:pPr>
        <w:rPr>
          <w:rStyle w:val="Uwydatnienie"/>
        </w:rPr>
      </w:pPr>
      <w:r w:rsidRPr="00542190">
        <w:rPr>
          <w:rStyle w:val="Uwydatnienie"/>
        </w:rPr>
        <w:lastRenderedPageBreak/>
        <w:t xml:space="preserve">Źródło: </w:t>
      </w:r>
      <w:r>
        <w:rPr>
          <w:rStyle w:val="Uwydatnienie"/>
        </w:rPr>
        <w:t>O</w:t>
      </w:r>
      <w:r w:rsidRPr="00542190">
        <w:rPr>
          <w:rStyle w:val="Uwydatnienie"/>
        </w:rPr>
        <w:t>pracowanie</w:t>
      </w:r>
      <w:r>
        <w:rPr>
          <w:rStyle w:val="Uwydatnienie"/>
        </w:rPr>
        <w:t xml:space="preserve"> </w:t>
      </w:r>
      <w:r w:rsidR="00702041">
        <w:rPr>
          <w:rStyle w:val="Uwydatnienie"/>
        </w:rPr>
        <w:t xml:space="preserve">„EU-CONSUL” </w:t>
      </w:r>
      <w:r w:rsidR="00702041" w:rsidRPr="00542190">
        <w:rPr>
          <w:rStyle w:val="Uwydatnienie"/>
        </w:rPr>
        <w:t xml:space="preserve"> </w:t>
      </w:r>
    </w:p>
    <w:p w:rsidR="00EC35F1" w:rsidRDefault="00EC35F1" w:rsidP="004F298D">
      <w:pPr>
        <w:rPr>
          <w:rFonts w:ascii="Verdana" w:hAnsi="Verdana"/>
          <w:b/>
          <w:bCs/>
          <w:sz w:val="12"/>
          <w:szCs w:val="12"/>
        </w:rPr>
      </w:pPr>
    </w:p>
    <w:p w:rsidR="009E6BD6" w:rsidRPr="00542190" w:rsidRDefault="009E6BD6" w:rsidP="004F298D">
      <w:pPr>
        <w:rPr>
          <w:rFonts w:ascii="Verdana" w:hAnsi="Verdana"/>
          <w:b/>
          <w:bCs/>
          <w:sz w:val="12"/>
          <w:szCs w:val="12"/>
        </w:rPr>
      </w:pPr>
    </w:p>
    <w:p w:rsidR="004F298D" w:rsidRDefault="005A5B6E" w:rsidP="00542190">
      <w:pPr>
        <w:ind w:left="567"/>
        <w:rPr>
          <w:rFonts w:ascii="Verdana" w:hAnsi="Verdana"/>
          <w:b/>
          <w:bCs/>
          <w:sz w:val="28"/>
          <w:szCs w:val="28"/>
        </w:rPr>
      </w:pPr>
      <w:bookmarkStart w:id="39" w:name="_Hlk523909120"/>
      <w:r>
        <w:rPr>
          <w:rFonts w:ascii="Verdana" w:hAnsi="Verdana"/>
          <w:b/>
          <w:bCs/>
          <w:sz w:val="28"/>
          <w:szCs w:val="28"/>
        </w:rPr>
        <w:t>1</w:t>
      </w:r>
      <w:r w:rsidR="00813577">
        <w:rPr>
          <w:rFonts w:ascii="Verdana" w:hAnsi="Verdana"/>
          <w:b/>
          <w:bCs/>
          <w:sz w:val="28"/>
          <w:szCs w:val="28"/>
        </w:rPr>
        <w:t>1</w:t>
      </w:r>
      <w:r w:rsidR="006926C9">
        <w:rPr>
          <w:rFonts w:ascii="Verdana" w:hAnsi="Verdana"/>
          <w:b/>
          <w:bCs/>
          <w:sz w:val="28"/>
          <w:szCs w:val="28"/>
        </w:rPr>
        <w:t>.</w:t>
      </w:r>
      <w:r w:rsidR="001C1FB6" w:rsidRPr="00542190">
        <w:rPr>
          <w:rFonts w:ascii="Verdana" w:hAnsi="Verdana"/>
          <w:b/>
          <w:bCs/>
          <w:sz w:val="28"/>
          <w:szCs w:val="28"/>
        </w:rPr>
        <w:t xml:space="preserve">  </w:t>
      </w:r>
      <w:r w:rsidR="00EC35F1">
        <w:rPr>
          <w:rFonts w:ascii="Verdana" w:hAnsi="Verdana"/>
          <w:b/>
          <w:bCs/>
          <w:sz w:val="28"/>
          <w:szCs w:val="28"/>
        </w:rPr>
        <w:t xml:space="preserve"> </w:t>
      </w:r>
      <w:r w:rsidR="003F715A" w:rsidRPr="00542190">
        <w:rPr>
          <w:rFonts w:ascii="Verdana" w:hAnsi="Verdana"/>
          <w:b/>
          <w:bCs/>
          <w:sz w:val="28"/>
          <w:szCs w:val="28"/>
        </w:rPr>
        <w:t>Podsumowanie</w:t>
      </w:r>
    </w:p>
    <w:p w:rsidR="009E6BD6" w:rsidRPr="009E6BD6" w:rsidRDefault="009E6BD6" w:rsidP="00542190">
      <w:pPr>
        <w:ind w:left="567"/>
        <w:rPr>
          <w:rFonts w:ascii="Verdana" w:hAnsi="Verdana"/>
          <w:b/>
          <w:bCs/>
          <w:sz w:val="4"/>
          <w:szCs w:val="4"/>
        </w:rPr>
      </w:pPr>
    </w:p>
    <w:bookmarkEnd w:id="39"/>
    <w:p w:rsidR="003F715A" w:rsidRDefault="003F715A" w:rsidP="00C62596">
      <w:pPr>
        <w:spacing w:after="0" w:line="360" w:lineRule="auto"/>
        <w:jc w:val="both"/>
        <w:rPr>
          <w:rFonts w:ascii="Times New Roman" w:hAnsi="Times New Roman" w:cs="Times New Roman"/>
          <w:bCs/>
          <w:sz w:val="24"/>
          <w:szCs w:val="24"/>
        </w:rPr>
      </w:pPr>
      <w:r>
        <w:rPr>
          <w:rFonts w:ascii="Times New Roman" w:hAnsi="Times New Roman" w:cs="Times New Roman"/>
          <w:bCs/>
          <w:sz w:val="28"/>
          <w:szCs w:val="28"/>
        </w:rPr>
        <w:tab/>
      </w:r>
      <w:r w:rsidRPr="00C62596">
        <w:rPr>
          <w:rFonts w:ascii="Times New Roman" w:hAnsi="Times New Roman" w:cs="Times New Roman"/>
          <w:bCs/>
          <w:sz w:val="24"/>
          <w:szCs w:val="24"/>
        </w:rPr>
        <w:t xml:space="preserve">Przedstawione w </w:t>
      </w:r>
      <w:r w:rsidR="00BC0B3A">
        <w:rPr>
          <w:rFonts w:ascii="Times New Roman" w:hAnsi="Times New Roman" w:cs="Times New Roman"/>
          <w:bCs/>
          <w:sz w:val="24"/>
          <w:szCs w:val="24"/>
        </w:rPr>
        <w:t>Wojewódzkim Programie poszerzania</w:t>
      </w:r>
      <w:r w:rsidR="00F577B1">
        <w:rPr>
          <w:rFonts w:ascii="Times New Roman" w:hAnsi="Times New Roman" w:cs="Times New Roman"/>
          <w:bCs/>
          <w:sz w:val="24"/>
          <w:szCs w:val="24"/>
        </w:rPr>
        <w:t>, zróżnicowania</w:t>
      </w:r>
      <w:r w:rsidR="00F24974">
        <w:rPr>
          <w:rFonts w:ascii="Times New Roman" w:hAnsi="Times New Roman" w:cs="Times New Roman"/>
          <w:bCs/>
          <w:sz w:val="24"/>
          <w:szCs w:val="24"/>
        </w:rPr>
        <w:t xml:space="preserve"> </w:t>
      </w:r>
      <w:r w:rsidR="00F24974">
        <w:rPr>
          <w:rFonts w:ascii="Times New Roman" w:hAnsi="Times New Roman" w:cs="Times New Roman"/>
          <w:bCs/>
          <w:sz w:val="24"/>
          <w:szCs w:val="24"/>
        </w:rPr>
        <w:br/>
      </w:r>
      <w:r w:rsidR="00F577B1">
        <w:rPr>
          <w:rFonts w:ascii="Times New Roman" w:hAnsi="Times New Roman" w:cs="Times New Roman"/>
          <w:bCs/>
          <w:sz w:val="24"/>
          <w:szCs w:val="24"/>
        </w:rPr>
        <w:t>i unowocześniania pomocy i oparcia społecznego</w:t>
      </w:r>
      <w:r w:rsidR="00E172DA">
        <w:rPr>
          <w:rFonts w:ascii="Times New Roman" w:hAnsi="Times New Roman" w:cs="Times New Roman"/>
          <w:bCs/>
          <w:sz w:val="24"/>
          <w:szCs w:val="24"/>
        </w:rPr>
        <w:t xml:space="preserve"> dla osób</w:t>
      </w:r>
      <w:r w:rsidR="00E172DA">
        <w:rPr>
          <w:rFonts w:ascii="Times New Roman" w:hAnsi="Times New Roman" w:cs="Times New Roman"/>
          <w:bCs/>
          <w:sz w:val="24"/>
          <w:szCs w:val="24"/>
        </w:rPr>
        <w:br/>
        <w:t>z zaburzeniami psychicznymi w</w:t>
      </w:r>
      <w:r w:rsidR="00F577B1">
        <w:rPr>
          <w:rFonts w:ascii="Times New Roman" w:hAnsi="Times New Roman" w:cs="Times New Roman"/>
          <w:bCs/>
          <w:sz w:val="24"/>
          <w:szCs w:val="24"/>
        </w:rPr>
        <w:t xml:space="preserve"> zakresie pomocy i oparcia społecznego w</w:t>
      </w:r>
      <w:r w:rsidR="00E172DA">
        <w:rPr>
          <w:rFonts w:ascii="Times New Roman" w:hAnsi="Times New Roman" w:cs="Times New Roman"/>
          <w:bCs/>
          <w:sz w:val="24"/>
          <w:szCs w:val="24"/>
        </w:rPr>
        <w:t xml:space="preserve"> województwie świętokrzyskim</w:t>
      </w:r>
      <w:r w:rsidR="0010604A" w:rsidRPr="0010604A">
        <w:rPr>
          <w:rFonts w:ascii="Times New Roman" w:hAnsi="Times New Roman" w:cs="Times New Roman"/>
          <w:bCs/>
          <w:sz w:val="24"/>
          <w:szCs w:val="24"/>
        </w:rPr>
        <w:t xml:space="preserve"> dane </w:t>
      </w:r>
      <w:r w:rsidR="0010604A">
        <w:rPr>
          <w:rFonts w:ascii="Times New Roman" w:hAnsi="Times New Roman" w:cs="Times New Roman"/>
          <w:bCs/>
          <w:sz w:val="24"/>
          <w:szCs w:val="24"/>
        </w:rPr>
        <w:t>pozwalają na wyciągnięcie następujących wniosków:</w:t>
      </w:r>
    </w:p>
    <w:p w:rsidR="00F14EFF" w:rsidRDefault="00F14EFF" w:rsidP="00F14EFF">
      <w:pPr>
        <w:pStyle w:val="Akapitzlist"/>
        <w:numPr>
          <w:ilvl w:val="0"/>
          <w:numId w:val="3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 2016</w:t>
      </w:r>
      <w:r w:rsidR="003A7A2A">
        <w:rPr>
          <w:rFonts w:ascii="Times New Roman" w:hAnsi="Times New Roman" w:cs="Times New Roman"/>
          <w:bCs/>
          <w:sz w:val="24"/>
          <w:szCs w:val="24"/>
        </w:rPr>
        <w:t xml:space="preserve"> w województwie świętokrzyskim</w:t>
      </w:r>
      <w:r>
        <w:rPr>
          <w:rFonts w:ascii="Times New Roman" w:hAnsi="Times New Roman" w:cs="Times New Roman"/>
          <w:bCs/>
          <w:sz w:val="24"/>
          <w:szCs w:val="24"/>
        </w:rPr>
        <w:t xml:space="preserve"> roku udzielono 2 991 800 specjalistycznych porad lekarskich, co stanowi 3% spośród wszystkich tego typu porad w Polsce, </w:t>
      </w:r>
    </w:p>
    <w:p w:rsidR="00F14EFF" w:rsidRPr="003A7A2A" w:rsidRDefault="00F14EFF" w:rsidP="003A7A2A">
      <w:pPr>
        <w:pStyle w:val="Akapitzlist"/>
        <w:numPr>
          <w:ilvl w:val="0"/>
          <w:numId w:val="36"/>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spośród 2 991 800 specjalistycznych porad lekarskich udzielonych w 2016 roku </w:t>
      </w:r>
      <w:r>
        <w:rPr>
          <w:rFonts w:ascii="Times New Roman" w:hAnsi="Times New Roman" w:cs="Times New Roman"/>
          <w:bCs/>
          <w:sz w:val="24"/>
          <w:szCs w:val="24"/>
        </w:rPr>
        <w:br/>
        <w:t>w województwie świętokrzyskim 145 300, czyli 5% dotyczyło zdrowia psychicznego,</w:t>
      </w:r>
    </w:p>
    <w:p w:rsidR="004F099C" w:rsidRDefault="004F099C" w:rsidP="004F099C">
      <w:pPr>
        <w:pStyle w:val="Akapitzlist"/>
        <w:numPr>
          <w:ilvl w:val="0"/>
          <w:numId w:val="35"/>
        </w:numPr>
        <w:spacing w:after="0" w:line="360" w:lineRule="auto"/>
        <w:jc w:val="both"/>
        <w:rPr>
          <w:rFonts w:ascii="Times New Roman" w:hAnsi="Times New Roman" w:cs="Times New Roman"/>
          <w:bCs/>
          <w:sz w:val="24"/>
          <w:szCs w:val="24"/>
        </w:rPr>
      </w:pPr>
      <w:r w:rsidRPr="004F099C">
        <w:rPr>
          <w:rFonts w:ascii="Times New Roman" w:hAnsi="Times New Roman" w:cs="Times New Roman"/>
          <w:bCs/>
          <w:sz w:val="24"/>
          <w:szCs w:val="24"/>
        </w:rPr>
        <w:t>w regionie św</w:t>
      </w:r>
      <w:r>
        <w:rPr>
          <w:rFonts w:ascii="Times New Roman" w:hAnsi="Times New Roman" w:cs="Times New Roman"/>
          <w:bCs/>
          <w:sz w:val="24"/>
          <w:szCs w:val="24"/>
        </w:rPr>
        <w:t xml:space="preserve">iętokrzyskim w ciągu ostatnich kilku lat zmniejsza się liczba udzielonych specjalistycznych porad lekarskich zdrowia psychicznego </w:t>
      </w:r>
      <w:r w:rsidR="00F14EFF">
        <w:rPr>
          <w:rFonts w:ascii="Times New Roman" w:hAnsi="Times New Roman" w:cs="Times New Roman"/>
          <w:bCs/>
          <w:sz w:val="24"/>
          <w:szCs w:val="24"/>
        </w:rPr>
        <w:t xml:space="preserve"> (spadek</w:t>
      </w:r>
      <w:r w:rsidR="00ED6BBE">
        <w:rPr>
          <w:rFonts w:ascii="Times New Roman" w:hAnsi="Times New Roman" w:cs="Times New Roman"/>
          <w:bCs/>
          <w:sz w:val="24"/>
          <w:szCs w:val="24"/>
        </w:rPr>
        <w:br/>
      </w:r>
      <w:r>
        <w:rPr>
          <w:rFonts w:ascii="Times New Roman" w:hAnsi="Times New Roman" w:cs="Times New Roman"/>
          <w:bCs/>
          <w:sz w:val="24"/>
          <w:szCs w:val="24"/>
        </w:rPr>
        <w:t>o 5%)</w:t>
      </w:r>
      <w:r w:rsidR="00F14EFF">
        <w:rPr>
          <w:rFonts w:ascii="Times New Roman" w:hAnsi="Times New Roman" w:cs="Times New Roman"/>
          <w:bCs/>
          <w:sz w:val="24"/>
          <w:szCs w:val="24"/>
        </w:rPr>
        <w:t xml:space="preserve"> </w:t>
      </w:r>
      <w:r>
        <w:rPr>
          <w:rFonts w:ascii="Times New Roman" w:hAnsi="Times New Roman" w:cs="Times New Roman"/>
          <w:bCs/>
          <w:sz w:val="24"/>
          <w:szCs w:val="24"/>
        </w:rPr>
        <w:t xml:space="preserve">i </w:t>
      </w:r>
      <w:r w:rsidR="003A7A2A">
        <w:rPr>
          <w:rFonts w:ascii="Times New Roman" w:hAnsi="Times New Roman" w:cs="Times New Roman"/>
          <w:bCs/>
          <w:sz w:val="24"/>
          <w:szCs w:val="24"/>
        </w:rPr>
        <w:t>jest to</w:t>
      </w:r>
      <w:r>
        <w:rPr>
          <w:rFonts w:ascii="Times New Roman" w:hAnsi="Times New Roman" w:cs="Times New Roman"/>
          <w:bCs/>
          <w:sz w:val="24"/>
          <w:szCs w:val="24"/>
        </w:rPr>
        <w:t xml:space="preserve"> tendencja odwrotna do obserwowanej w większości regionów</w:t>
      </w:r>
      <w:r w:rsidR="00F14EFF">
        <w:rPr>
          <w:rFonts w:ascii="Times New Roman" w:hAnsi="Times New Roman" w:cs="Times New Roman"/>
          <w:bCs/>
          <w:sz w:val="24"/>
          <w:szCs w:val="24"/>
        </w:rPr>
        <w:br/>
      </w:r>
      <w:r>
        <w:rPr>
          <w:rFonts w:ascii="Times New Roman" w:hAnsi="Times New Roman" w:cs="Times New Roman"/>
          <w:bCs/>
          <w:sz w:val="24"/>
          <w:szCs w:val="24"/>
        </w:rPr>
        <w:t xml:space="preserve">w Polsce, </w:t>
      </w:r>
      <w:r w:rsidR="003A7A2A">
        <w:rPr>
          <w:rFonts w:ascii="Times New Roman" w:hAnsi="Times New Roman" w:cs="Times New Roman"/>
          <w:bCs/>
          <w:sz w:val="24"/>
          <w:szCs w:val="24"/>
        </w:rPr>
        <w:t xml:space="preserve">jak </w:t>
      </w:r>
      <w:r>
        <w:rPr>
          <w:rFonts w:ascii="Times New Roman" w:hAnsi="Times New Roman" w:cs="Times New Roman"/>
          <w:bCs/>
          <w:sz w:val="24"/>
          <w:szCs w:val="24"/>
        </w:rPr>
        <w:t>i średniej krajowej w tym zakresie</w:t>
      </w:r>
      <w:r w:rsidR="00F14EFF">
        <w:rPr>
          <w:rFonts w:ascii="Times New Roman" w:hAnsi="Times New Roman" w:cs="Times New Roman"/>
          <w:bCs/>
          <w:sz w:val="24"/>
          <w:szCs w:val="24"/>
        </w:rPr>
        <w:t xml:space="preserve"> (wzrost o 12%)</w:t>
      </w:r>
      <w:r>
        <w:rPr>
          <w:rFonts w:ascii="Times New Roman" w:hAnsi="Times New Roman" w:cs="Times New Roman"/>
          <w:bCs/>
          <w:sz w:val="24"/>
          <w:szCs w:val="24"/>
        </w:rPr>
        <w:t>,</w:t>
      </w:r>
    </w:p>
    <w:p w:rsidR="0010604A" w:rsidRDefault="00D84499" w:rsidP="004F099C">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liczba osób z zaburzeniami psychicznymi korzystających ze specjalistycznych usług opiekuńczych w miejscu zamieszkania w województwie świętokrzyskim</w:t>
      </w:r>
      <w:r w:rsidR="00E259C2">
        <w:rPr>
          <w:rFonts w:ascii="Times New Roman" w:hAnsi="Times New Roman" w:cs="Times New Roman"/>
          <w:bCs/>
          <w:sz w:val="24"/>
          <w:szCs w:val="24"/>
        </w:rPr>
        <w:br/>
      </w:r>
      <w:r>
        <w:rPr>
          <w:rFonts w:ascii="Times New Roman" w:hAnsi="Times New Roman" w:cs="Times New Roman"/>
          <w:bCs/>
          <w:sz w:val="24"/>
          <w:szCs w:val="24"/>
        </w:rPr>
        <w:t xml:space="preserve">w ciągu </w:t>
      </w:r>
      <w:r w:rsidR="005B5C66">
        <w:rPr>
          <w:rFonts w:ascii="Times New Roman" w:hAnsi="Times New Roman" w:cs="Times New Roman"/>
          <w:bCs/>
          <w:sz w:val="24"/>
          <w:szCs w:val="24"/>
        </w:rPr>
        <w:t xml:space="preserve">pięciu </w:t>
      </w:r>
      <w:r>
        <w:rPr>
          <w:rFonts w:ascii="Times New Roman" w:hAnsi="Times New Roman" w:cs="Times New Roman"/>
          <w:bCs/>
          <w:sz w:val="24"/>
          <w:szCs w:val="24"/>
        </w:rPr>
        <w:t xml:space="preserve">lat zwiększyła się o </w:t>
      </w:r>
      <w:r w:rsidR="003778EF">
        <w:rPr>
          <w:rFonts w:ascii="Times New Roman" w:hAnsi="Times New Roman" w:cs="Times New Roman"/>
          <w:bCs/>
          <w:sz w:val="24"/>
          <w:szCs w:val="24"/>
        </w:rPr>
        <w:t>41</w:t>
      </w:r>
      <w:r>
        <w:rPr>
          <w:rFonts w:ascii="Times New Roman" w:hAnsi="Times New Roman" w:cs="Times New Roman"/>
          <w:bCs/>
          <w:sz w:val="24"/>
          <w:szCs w:val="24"/>
        </w:rPr>
        <w:t>% (z 829 do 1</w:t>
      </w:r>
      <w:r w:rsidR="005B5C66">
        <w:rPr>
          <w:rFonts w:ascii="Times New Roman" w:hAnsi="Times New Roman" w:cs="Times New Roman"/>
          <w:bCs/>
          <w:sz w:val="24"/>
          <w:szCs w:val="24"/>
        </w:rPr>
        <w:t>1</w:t>
      </w:r>
      <w:r w:rsidR="003778EF">
        <w:rPr>
          <w:rFonts w:ascii="Times New Roman" w:hAnsi="Times New Roman" w:cs="Times New Roman"/>
          <w:bCs/>
          <w:sz w:val="24"/>
          <w:szCs w:val="24"/>
        </w:rPr>
        <w:t>7</w:t>
      </w:r>
      <w:r w:rsidR="005B5C66">
        <w:rPr>
          <w:rFonts w:ascii="Times New Roman" w:hAnsi="Times New Roman" w:cs="Times New Roman"/>
          <w:bCs/>
          <w:sz w:val="24"/>
          <w:szCs w:val="24"/>
        </w:rPr>
        <w:t>3</w:t>
      </w:r>
      <w:r>
        <w:rPr>
          <w:rFonts w:ascii="Times New Roman" w:hAnsi="Times New Roman" w:cs="Times New Roman"/>
          <w:bCs/>
          <w:sz w:val="24"/>
          <w:szCs w:val="24"/>
        </w:rPr>
        <w:t>), liczba świadczeń,</w:t>
      </w:r>
      <w:r w:rsidR="00E259C2">
        <w:rPr>
          <w:rFonts w:ascii="Times New Roman" w:hAnsi="Times New Roman" w:cs="Times New Roman"/>
          <w:bCs/>
          <w:sz w:val="24"/>
          <w:szCs w:val="24"/>
        </w:rPr>
        <w:br/>
      </w:r>
      <w:r>
        <w:rPr>
          <w:rFonts w:ascii="Times New Roman" w:hAnsi="Times New Roman" w:cs="Times New Roman"/>
          <w:bCs/>
          <w:sz w:val="24"/>
          <w:szCs w:val="24"/>
        </w:rPr>
        <w:t xml:space="preserve">z których korzystają te osoby wzrosła o </w:t>
      </w:r>
      <w:r w:rsidR="003778EF">
        <w:rPr>
          <w:rFonts w:ascii="Times New Roman" w:hAnsi="Times New Roman" w:cs="Times New Roman"/>
          <w:bCs/>
          <w:sz w:val="24"/>
          <w:szCs w:val="24"/>
        </w:rPr>
        <w:t>62</w:t>
      </w:r>
      <w:r>
        <w:rPr>
          <w:rFonts w:ascii="Times New Roman" w:hAnsi="Times New Roman" w:cs="Times New Roman"/>
          <w:bCs/>
          <w:sz w:val="24"/>
          <w:szCs w:val="24"/>
        </w:rPr>
        <w:t>% (ze 156 457 do 25</w:t>
      </w:r>
      <w:r w:rsidR="003778EF">
        <w:rPr>
          <w:rFonts w:ascii="Times New Roman" w:hAnsi="Times New Roman" w:cs="Times New Roman"/>
          <w:bCs/>
          <w:sz w:val="24"/>
          <w:szCs w:val="24"/>
        </w:rPr>
        <w:t>3</w:t>
      </w:r>
      <w:r>
        <w:rPr>
          <w:rFonts w:ascii="Times New Roman" w:hAnsi="Times New Roman" w:cs="Times New Roman"/>
          <w:bCs/>
          <w:sz w:val="24"/>
          <w:szCs w:val="24"/>
        </w:rPr>
        <w:t> </w:t>
      </w:r>
      <w:r w:rsidR="003778EF">
        <w:rPr>
          <w:rFonts w:ascii="Times New Roman" w:hAnsi="Times New Roman" w:cs="Times New Roman"/>
          <w:bCs/>
          <w:sz w:val="24"/>
          <w:szCs w:val="24"/>
        </w:rPr>
        <w:t>929</w:t>
      </w:r>
      <w:r>
        <w:rPr>
          <w:rFonts w:ascii="Times New Roman" w:hAnsi="Times New Roman" w:cs="Times New Roman"/>
          <w:bCs/>
          <w:sz w:val="24"/>
          <w:szCs w:val="24"/>
        </w:rPr>
        <w:t>), natomiast koszt tego typu usług w 201</w:t>
      </w:r>
      <w:r w:rsidR="003778EF">
        <w:rPr>
          <w:rFonts w:ascii="Times New Roman" w:hAnsi="Times New Roman" w:cs="Times New Roman"/>
          <w:bCs/>
          <w:sz w:val="24"/>
          <w:szCs w:val="24"/>
        </w:rPr>
        <w:t>7</w:t>
      </w:r>
      <w:r>
        <w:rPr>
          <w:rFonts w:ascii="Times New Roman" w:hAnsi="Times New Roman" w:cs="Times New Roman"/>
          <w:bCs/>
          <w:sz w:val="24"/>
          <w:szCs w:val="24"/>
        </w:rPr>
        <w:t xml:space="preserve"> roku wyniósł </w:t>
      </w:r>
      <w:r w:rsidR="003778EF">
        <w:rPr>
          <w:rFonts w:ascii="Times New Roman" w:hAnsi="Times New Roman" w:cs="Times New Roman"/>
          <w:bCs/>
          <w:sz w:val="24"/>
          <w:szCs w:val="24"/>
        </w:rPr>
        <w:t>7</w:t>
      </w:r>
      <w:r>
        <w:rPr>
          <w:rFonts w:ascii="Times New Roman" w:hAnsi="Times New Roman" w:cs="Times New Roman"/>
          <w:bCs/>
          <w:sz w:val="24"/>
          <w:szCs w:val="24"/>
        </w:rPr>
        <w:t> </w:t>
      </w:r>
      <w:r w:rsidR="003778EF">
        <w:rPr>
          <w:rFonts w:ascii="Times New Roman" w:hAnsi="Times New Roman" w:cs="Times New Roman"/>
          <w:bCs/>
          <w:sz w:val="24"/>
          <w:szCs w:val="24"/>
        </w:rPr>
        <w:t>580</w:t>
      </w:r>
      <w:r>
        <w:rPr>
          <w:rFonts w:ascii="Times New Roman" w:hAnsi="Times New Roman" w:cs="Times New Roman"/>
          <w:bCs/>
          <w:sz w:val="24"/>
          <w:szCs w:val="24"/>
        </w:rPr>
        <w:t> </w:t>
      </w:r>
      <w:r w:rsidR="003778EF">
        <w:rPr>
          <w:rFonts w:ascii="Times New Roman" w:hAnsi="Times New Roman" w:cs="Times New Roman"/>
          <w:bCs/>
          <w:sz w:val="24"/>
          <w:szCs w:val="24"/>
        </w:rPr>
        <w:t>35</w:t>
      </w:r>
      <w:r>
        <w:rPr>
          <w:rFonts w:ascii="Times New Roman" w:hAnsi="Times New Roman" w:cs="Times New Roman"/>
          <w:bCs/>
          <w:sz w:val="24"/>
          <w:szCs w:val="24"/>
        </w:rPr>
        <w:t>2zł wobec 4 231 943zł w 2013 roku,</w:t>
      </w:r>
      <w:r w:rsidR="00E259C2">
        <w:rPr>
          <w:rFonts w:ascii="Times New Roman" w:hAnsi="Times New Roman" w:cs="Times New Roman"/>
          <w:bCs/>
          <w:sz w:val="24"/>
          <w:szCs w:val="24"/>
        </w:rPr>
        <w:t xml:space="preserve"> </w:t>
      </w:r>
      <w:r>
        <w:rPr>
          <w:rFonts w:ascii="Times New Roman" w:hAnsi="Times New Roman" w:cs="Times New Roman"/>
          <w:bCs/>
          <w:sz w:val="24"/>
          <w:szCs w:val="24"/>
        </w:rPr>
        <w:t xml:space="preserve">co oznacza wzrost poniesionych kosztów o </w:t>
      </w:r>
      <w:r w:rsidR="003778EF">
        <w:rPr>
          <w:rFonts w:ascii="Times New Roman" w:hAnsi="Times New Roman" w:cs="Times New Roman"/>
          <w:bCs/>
          <w:sz w:val="24"/>
          <w:szCs w:val="24"/>
        </w:rPr>
        <w:t>79</w:t>
      </w:r>
      <w:r>
        <w:rPr>
          <w:rFonts w:ascii="Times New Roman" w:hAnsi="Times New Roman" w:cs="Times New Roman"/>
          <w:bCs/>
          <w:sz w:val="24"/>
          <w:szCs w:val="24"/>
        </w:rPr>
        <w:t>%,</w:t>
      </w:r>
    </w:p>
    <w:p w:rsidR="005D4A7B" w:rsidRPr="00813577" w:rsidRDefault="00D84499" w:rsidP="00813577">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 </w:t>
      </w:r>
      <w:r w:rsidR="005B5C66">
        <w:rPr>
          <w:rFonts w:ascii="Times New Roman" w:hAnsi="Times New Roman" w:cs="Times New Roman"/>
          <w:bCs/>
          <w:sz w:val="24"/>
          <w:szCs w:val="24"/>
        </w:rPr>
        <w:t xml:space="preserve">niemal </w:t>
      </w:r>
      <w:r>
        <w:rPr>
          <w:rFonts w:ascii="Times New Roman" w:hAnsi="Times New Roman" w:cs="Times New Roman"/>
          <w:bCs/>
          <w:sz w:val="24"/>
          <w:szCs w:val="24"/>
        </w:rPr>
        <w:t>połowie</w:t>
      </w:r>
      <w:r w:rsidR="00E172DA">
        <w:rPr>
          <w:rFonts w:ascii="Times New Roman" w:hAnsi="Times New Roman" w:cs="Times New Roman"/>
          <w:bCs/>
          <w:sz w:val="24"/>
          <w:szCs w:val="24"/>
        </w:rPr>
        <w:t xml:space="preserve"> świętokrzyskich</w:t>
      </w:r>
      <w:r>
        <w:rPr>
          <w:rFonts w:ascii="Times New Roman" w:hAnsi="Times New Roman" w:cs="Times New Roman"/>
          <w:bCs/>
          <w:sz w:val="24"/>
          <w:szCs w:val="24"/>
        </w:rPr>
        <w:t xml:space="preserve"> gmin (</w:t>
      </w:r>
      <w:r w:rsidR="005B5C66">
        <w:rPr>
          <w:rFonts w:ascii="Times New Roman" w:hAnsi="Times New Roman" w:cs="Times New Roman"/>
          <w:bCs/>
          <w:sz w:val="24"/>
          <w:szCs w:val="24"/>
        </w:rPr>
        <w:t>44</w:t>
      </w:r>
      <w:r>
        <w:rPr>
          <w:rFonts w:ascii="Times New Roman" w:hAnsi="Times New Roman" w:cs="Times New Roman"/>
          <w:bCs/>
          <w:sz w:val="24"/>
          <w:szCs w:val="24"/>
        </w:rPr>
        <w:t xml:space="preserve"> ze 102) nie wykonano żadnej usługi opiekuńczej </w:t>
      </w:r>
      <w:r w:rsidR="00813577">
        <w:rPr>
          <w:rFonts w:ascii="Times New Roman" w:hAnsi="Times New Roman" w:cs="Times New Roman"/>
          <w:bCs/>
          <w:sz w:val="24"/>
          <w:szCs w:val="24"/>
        </w:rPr>
        <w:t xml:space="preserve"> </w:t>
      </w:r>
      <w:r>
        <w:rPr>
          <w:rFonts w:ascii="Times New Roman" w:hAnsi="Times New Roman" w:cs="Times New Roman"/>
          <w:bCs/>
          <w:sz w:val="24"/>
          <w:szCs w:val="24"/>
        </w:rPr>
        <w:t>w</w:t>
      </w:r>
      <w:r w:rsidR="00813577">
        <w:rPr>
          <w:rFonts w:ascii="Times New Roman" w:hAnsi="Times New Roman" w:cs="Times New Roman"/>
          <w:bCs/>
          <w:sz w:val="24"/>
          <w:szCs w:val="24"/>
        </w:rPr>
        <w:t xml:space="preserve"> </w:t>
      </w:r>
      <w:r>
        <w:rPr>
          <w:rFonts w:ascii="Times New Roman" w:hAnsi="Times New Roman" w:cs="Times New Roman"/>
          <w:bCs/>
          <w:sz w:val="24"/>
          <w:szCs w:val="24"/>
        </w:rPr>
        <w:t xml:space="preserve"> miejscu</w:t>
      </w:r>
      <w:r w:rsidR="00813577">
        <w:rPr>
          <w:rFonts w:ascii="Times New Roman" w:hAnsi="Times New Roman" w:cs="Times New Roman"/>
          <w:bCs/>
          <w:sz w:val="24"/>
          <w:szCs w:val="24"/>
        </w:rPr>
        <w:t xml:space="preserve">  </w:t>
      </w:r>
      <w:r>
        <w:rPr>
          <w:rFonts w:ascii="Times New Roman" w:hAnsi="Times New Roman" w:cs="Times New Roman"/>
          <w:bCs/>
          <w:sz w:val="24"/>
          <w:szCs w:val="24"/>
        </w:rPr>
        <w:t xml:space="preserve"> zamieszkania</w:t>
      </w:r>
      <w:r w:rsidR="00813577">
        <w:rPr>
          <w:rFonts w:ascii="Times New Roman" w:hAnsi="Times New Roman" w:cs="Times New Roman"/>
          <w:bCs/>
          <w:sz w:val="24"/>
          <w:szCs w:val="24"/>
        </w:rPr>
        <w:t xml:space="preserve"> </w:t>
      </w:r>
      <w:r>
        <w:rPr>
          <w:rFonts w:ascii="Times New Roman" w:hAnsi="Times New Roman" w:cs="Times New Roman"/>
          <w:bCs/>
          <w:sz w:val="24"/>
          <w:szCs w:val="24"/>
        </w:rPr>
        <w:t xml:space="preserve"> dla </w:t>
      </w:r>
      <w:r w:rsidR="00813577">
        <w:rPr>
          <w:rFonts w:ascii="Times New Roman" w:hAnsi="Times New Roman" w:cs="Times New Roman"/>
          <w:bCs/>
          <w:sz w:val="24"/>
          <w:szCs w:val="24"/>
        </w:rPr>
        <w:t xml:space="preserve"> </w:t>
      </w:r>
      <w:r>
        <w:rPr>
          <w:rFonts w:ascii="Times New Roman" w:hAnsi="Times New Roman" w:cs="Times New Roman"/>
          <w:bCs/>
          <w:sz w:val="24"/>
          <w:szCs w:val="24"/>
        </w:rPr>
        <w:t>osób</w:t>
      </w:r>
      <w:r w:rsidR="00813577">
        <w:rPr>
          <w:rFonts w:ascii="Times New Roman" w:hAnsi="Times New Roman" w:cs="Times New Roman"/>
          <w:bCs/>
          <w:sz w:val="24"/>
          <w:szCs w:val="24"/>
        </w:rPr>
        <w:t xml:space="preserve"> </w:t>
      </w:r>
      <w:r>
        <w:rPr>
          <w:rFonts w:ascii="Times New Roman" w:hAnsi="Times New Roman" w:cs="Times New Roman"/>
          <w:bCs/>
          <w:sz w:val="24"/>
          <w:szCs w:val="24"/>
        </w:rPr>
        <w:t xml:space="preserve"> z </w:t>
      </w:r>
      <w:r w:rsidR="00813577">
        <w:rPr>
          <w:rFonts w:ascii="Times New Roman" w:hAnsi="Times New Roman" w:cs="Times New Roman"/>
          <w:bCs/>
          <w:sz w:val="24"/>
          <w:szCs w:val="24"/>
        </w:rPr>
        <w:t xml:space="preserve"> </w:t>
      </w:r>
      <w:r>
        <w:rPr>
          <w:rFonts w:ascii="Times New Roman" w:hAnsi="Times New Roman" w:cs="Times New Roman"/>
          <w:bCs/>
          <w:sz w:val="24"/>
          <w:szCs w:val="24"/>
        </w:rPr>
        <w:t xml:space="preserve">zaburzeniami </w:t>
      </w:r>
      <w:r w:rsidR="00813577">
        <w:rPr>
          <w:rFonts w:ascii="Times New Roman" w:hAnsi="Times New Roman" w:cs="Times New Roman"/>
          <w:bCs/>
          <w:sz w:val="24"/>
          <w:szCs w:val="24"/>
        </w:rPr>
        <w:t xml:space="preserve">  </w:t>
      </w:r>
      <w:r>
        <w:rPr>
          <w:rFonts w:ascii="Times New Roman" w:hAnsi="Times New Roman" w:cs="Times New Roman"/>
          <w:bCs/>
          <w:sz w:val="24"/>
          <w:szCs w:val="24"/>
        </w:rPr>
        <w:t>psychicznymi,</w:t>
      </w:r>
    </w:p>
    <w:p w:rsidR="005D4A7B" w:rsidRDefault="005D4A7B" w:rsidP="005D4A7B">
      <w:pPr>
        <w:pStyle w:val="Akapitzlist"/>
        <w:spacing w:after="0" w:line="360" w:lineRule="auto"/>
        <w:ind w:left="1068"/>
        <w:jc w:val="both"/>
        <w:rPr>
          <w:rFonts w:ascii="Times New Roman" w:hAnsi="Times New Roman" w:cs="Times New Roman"/>
          <w:bCs/>
          <w:sz w:val="16"/>
          <w:szCs w:val="16"/>
        </w:rPr>
      </w:pPr>
    </w:p>
    <w:p w:rsidR="005D4A7B" w:rsidRPr="005D4A7B" w:rsidRDefault="005D4A7B" w:rsidP="005D4A7B">
      <w:pPr>
        <w:pStyle w:val="Akapitzlist"/>
        <w:spacing w:after="0" w:line="360" w:lineRule="auto"/>
        <w:ind w:left="1068"/>
        <w:jc w:val="both"/>
        <w:rPr>
          <w:rFonts w:ascii="Times New Roman" w:hAnsi="Times New Roman" w:cs="Times New Roman"/>
          <w:bCs/>
          <w:sz w:val="16"/>
          <w:szCs w:val="16"/>
        </w:rPr>
      </w:pPr>
    </w:p>
    <w:p w:rsidR="008A7240" w:rsidRPr="00542190" w:rsidRDefault="00B80229">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otwarcie w Kielcach nowego środowiskowego domu samopomocy oraz poszerzenie działalności ŚDS-u w Połańcu spowodowało, że liczba miejsc w tego typu placówkach zwiększyła się o 125 i aktualnie wynosi 1088, liczba osób korzystających z usług ŚDŚ wzrosła z 1133 w 2015 roku do 1258 w 2017 roku,</w:t>
      </w:r>
    </w:p>
    <w:p w:rsidR="003B7125" w:rsidRPr="003A7A2A" w:rsidRDefault="008E7392" w:rsidP="00542190">
      <w:pPr>
        <w:pStyle w:val="Akapitzlist"/>
        <w:numPr>
          <w:ilvl w:val="0"/>
          <w:numId w:val="35"/>
        </w:numPr>
        <w:spacing w:after="0" w:line="360" w:lineRule="auto"/>
        <w:jc w:val="both"/>
      </w:pPr>
      <w:r w:rsidRPr="00210063">
        <w:rPr>
          <w:rFonts w:ascii="Times New Roman" w:hAnsi="Times New Roman" w:cs="Times New Roman"/>
          <w:b/>
          <w:bCs/>
          <w:sz w:val="24"/>
          <w:szCs w:val="24"/>
        </w:rPr>
        <w:t>najwięcej środowiskowych domów samopomocy</w:t>
      </w:r>
      <w:r>
        <w:rPr>
          <w:rFonts w:ascii="Times New Roman" w:hAnsi="Times New Roman" w:cs="Times New Roman"/>
          <w:bCs/>
          <w:sz w:val="24"/>
          <w:szCs w:val="24"/>
        </w:rPr>
        <w:t xml:space="preserve"> w regionie świętokrzyskim funkcjonuje w Kielcach (8), powiecie kieleckim (6) oraz powiecie sandomierskim (4), </w:t>
      </w:r>
      <w:r w:rsidRPr="00210063">
        <w:rPr>
          <w:rFonts w:ascii="Times New Roman" w:hAnsi="Times New Roman" w:cs="Times New Roman"/>
          <w:b/>
          <w:bCs/>
          <w:sz w:val="24"/>
          <w:szCs w:val="24"/>
        </w:rPr>
        <w:t>najmniej</w:t>
      </w:r>
      <w:r>
        <w:rPr>
          <w:rFonts w:ascii="Times New Roman" w:hAnsi="Times New Roman" w:cs="Times New Roman"/>
          <w:bCs/>
          <w:sz w:val="24"/>
          <w:szCs w:val="24"/>
        </w:rPr>
        <w:t xml:space="preserve"> w powiatach: koneckim, kazimierskim, pińczowskim</w:t>
      </w:r>
      <w:r>
        <w:rPr>
          <w:rFonts w:ascii="Times New Roman" w:hAnsi="Times New Roman" w:cs="Times New Roman"/>
          <w:bCs/>
          <w:sz w:val="24"/>
          <w:szCs w:val="24"/>
        </w:rPr>
        <w:br/>
        <w:t>oraz włoszczowskim (w każdym z tych powiatów dział</w:t>
      </w:r>
      <w:r w:rsidR="003B7125">
        <w:rPr>
          <w:rFonts w:ascii="Times New Roman" w:hAnsi="Times New Roman" w:cs="Times New Roman"/>
          <w:bCs/>
          <w:sz w:val="24"/>
          <w:szCs w:val="24"/>
        </w:rPr>
        <w:t>a</w:t>
      </w:r>
      <w:r>
        <w:rPr>
          <w:rFonts w:ascii="Times New Roman" w:hAnsi="Times New Roman" w:cs="Times New Roman"/>
          <w:bCs/>
          <w:sz w:val="24"/>
          <w:szCs w:val="24"/>
        </w:rPr>
        <w:t xml:space="preserve"> po jednym ŚDS-</w:t>
      </w:r>
      <w:proofErr w:type="spellStart"/>
      <w:r>
        <w:rPr>
          <w:rFonts w:ascii="Times New Roman" w:hAnsi="Times New Roman" w:cs="Times New Roman"/>
          <w:bCs/>
          <w:sz w:val="24"/>
          <w:szCs w:val="24"/>
        </w:rPr>
        <w:t>ie</w:t>
      </w:r>
      <w:proofErr w:type="spellEnd"/>
      <w:r>
        <w:rPr>
          <w:rFonts w:ascii="Times New Roman" w:hAnsi="Times New Roman" w:cs="Times New Roman"/>
          <w:bCs/>
          <w:sz w:val="24"/>
          <w:szCs w:val="24"/>
        </w:rPr>
        <w:t>),</w:t>
      </w:r>
    </w:p>
    <w:p w:rsidR="003B7125" w:rsidRDefault="003B7125" w:rsidP="004F099C">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na terenie województwa świętokrzyskiego w 2017 roku znajdowały</w:t>
      </w:r>
      <w:r>
        <w:rPr>
          <w:rFonts w:ascii="Times New Roman" w:hAnsi="Times New Roman" w:cs="Times New Roman"/>
          <w:bCs/>
          <w:sz w:val="24"/>
          <w:szCs w:val="24"/>
        </w:rPr>
        <w:br/>
        <w:t>się 4 mieszkania chronione przeznaczone dla osób z zaburzeniami psychicznymi</w:t>
      </w:r>
      <w:r>
        <w:rPr>
          <w:rFonts w:ascii="Times New Roman" w:hAnsi="Times New Roman" w:cs="Times New Roman"/>
          <w:bCs/>
          <w:sz w:val="24"/>
          <w:szCs w:val="24"/>
        </w:rPr>
        <w:br/>
        <w:t>(w Kielcach - 3 oraz w gminie Jędrzejów - 1)</w:t>
      </w:r>
      <w:r w:rsidR="00296CF8">
        <w:rPr>
          <w:rFonts w:ascii="Times New Roman" w:hAnsi="Times New Roman" w:cs="Times New Roman"/>
          <w:bCs/>
          <w:sz w:val="24"/>
          <w:szCs w:val="24"/>
        </w:rPr>
        <w:t>;</w:t>
      </w:r>
      <w:r>
        <w:rPr>
          <w:rFonts w:ascii="Times New Roman" w:hAnsi="Times New Roman" w:cs="Times New Roman"/>
          <w:bCs/>
          <w:sz w:val="24"/>
          <w:szCs w:val="24"/>
        </w:rPr>
        <w:t xml:space="preserve"> z tej formy pomocy skorzystało</w:t>
      </w:r>
      <w:r>
        <w:rPr>
          <w:rFonts w:ascii="Times New Roman" w:hAnsi="Times New Roman" w:cs="Times New Roman"/>
          <w:bCs/>
          <w:sz w:val="24"/>
          <w:szCs w:val="24"/>
        </w:rPr>
        <w:br/>
        <w:t>20 osób,</w:t>
      </w:r>
    </w:p>
    <w:p w:rsidR="003B7125" w:rsidRDefault="003B7125" w:rsidP="004F099C">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 regionie świętokrzyskim funkcjonuje 6 centrów integracji społecznej oraz</w:t>
      </w:r>
      <w:r>
        <w:rPr>
          <w:rFonts w:ascii="Times New Roman" w:hAnsi="Times New Roman" w:cs="Times New Roman"/>
          <w:bCs/>
          <w:sz w:val="24"/>
          <w:szCs w:val="24"/>
        </w:rPr>
        <w:br/>
        <w:t>11 klubów integracji społecznej</w:t>
      </w:r>
      <w:r w:rsidR="00296CF8">
        <w:rPr>
          <w:rFonts w:ascii="Times New Roman" w:hAnsi="Times New Roman" w:cs="Times New Roman"/>
          <w:bCs/>
          <w:sz w:val="24"/>
          <w:szCs w:val="24"/>
        </w:rPr>
        <w:t>;</w:t>
      </w:r>
      <w:r>
        <w:rPr>
          <w:rFonts w:ascii="Times New Roman" w:hAnsi="Times New Roman" w:cs="Times New Roman"/>
          <w:bCs/>
          <w:sz w:val="24"/>
          <w:szCs w:val="24"/>
        </w:rPr>
        <w:t xml:space="preserve"> w 5 powiatach: kazimierskim, opatowskim, pińczowskim, sandomierskim oraz włoszczowskim nie funkcjonują tego typu placówki,</w:t>
      </w:r>
    </w:p>
    <w:p w:rsidR="003B7125" w:rsidRDefault="003B7125" w:rsidP="004F099C">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 </w:t>
      </w:r>
      <w:r w:rsidR="00F13C13">
        <w:rPr>
          <w:rFonts w:ascii="Times New Roman" w:hAnsi="Times New Roman" w:cs="Times New Roman"/>
          <w:bCs/>
          <w:sz w:val="24"/>
          <w:szCs w:val="24"/>
        </w:rPr>
        <w:t>20</w:t>
      </w:r>
      <w:r>
        <w:rPr>
          <w:rFonts w:ascii="Times New Roman" w:hAnsi="Times New Roman" w:cs="Times New Roman"/>
          <w:bCs/>
          <w:sz w:val="24"/>
          <w:szCs w:val="24"/>
        </w:rPr>
        <w:t xml:space="preserve"> </w:t>
      </w:r>
      <w:r w:rsidR="00E172DA">
        <w:rPr>
          <w:rFonts w:ascii="Times New Roman" w:hAnsi="Times New Roman" w:cs="Times New Roman"/>
          <w:bCs/>
          <w:sz w:val="24"/>
          <w:szCs w:val="24"/>
        </w:rPr>
        <w:t xml:space="preserve">świętokrzyskich </w:t>
      </w:r>
      <w:r>
        <w:rPr>
          <w:rFonts w:ascii="Times New Roman" w:hAnsi="Times New Roman" w:cs="Times New Roman"/>
          <w:bCs/>
          <w:sz w:val="24"/>
          <w:szCs w:val="24"/>
        </w:rPr>
        <w:t>domach pomocy społecznej</w:t>
      </w:r>
      <w:r w:rsidR="00F13C13">
        <w:rPr>
          <w:rFonts w:ascii="Times New Roman" w:hAnsi="Times New Roman" w:cs="Times New Roman"/>
          <w:bCs/>
          <w:sz w:val="24"/>
          <w:szCs w:val="24"/>
        </w:rPr>
        <w:t xml:space="preserve"> dla osób przewlekle chorych psychicznie oraz dla osób z niepełnosprawnościami intelektualnymi w 2017 roku liczba mieszkańców wyniosła 2043</w:t>
      </w:r>
      <w:r w:rsidR="00E172DA">
        <w:rPr>
          <w:rFonts w:ascii="Times New Roman" w:hAnsi="Times New Roman" w:cs="Times New Roman"/>
          <w:bCs/>
          <w:sz w:val="24"/>
          <w:szCs w:val="24"/>
        </w:rPr>
        <w:t xml:space="preserve"> </w:t>
      </w:r>
      <w:r w:rsidR="00F13C13">
        <w:rPr>
          <w:rFonts w:ascii="Times New Roman" w:hAnsi="Times New Roman" w:cs="Times New Roman"/>
          <w:bCs/>
          <w:sz w:val="24"/>
          <w:szCs w:val="24"/>
        </w:rPr>
        <w:t>i była o 1,9% większa w odniesieniu do 2014 roku,</w:t>
      </w:r>
    </w:p>
    <w:p w:rsidR="00F13C13" w:rsidRDefault="00F13C13" w:rsidP="004F099C">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najwięcej domów pomocy społecznej przeznaczonych dla ww. osób </w:t>
      </w:r>
      <w:r w:rsidR="00210063">
        <w:rPr>
          <w:rFonts w:ascii="Times New Roman" w:hAnsi="Times New Roman" w:cs="Times New Roman"/>
          <w:bCs/>
          <w:sz w:val="24"/>
          <w:szCs w:val="24"/>
        </w:rPr>
        <w:t>działa</w:t>
      </w:r>
      <w:r>
        <w:rPr>
          <w:rFonts w:ascii="Times New Roman" w:hAnsi="Times New Roman" w:cs="Times New Roman"/>
          <w:bCs/>
          <w:sz w:val="24"/>
          <w:szCs w:val="24"/>
        </w:rPr>
        <w:br/>
        <w:t>w powiatach: buskim (4), opatowskim (3), koneckim, kieleckim oraz w mieście Kielce (po 2), na terenie powiatów: sandomierskiego oraz starachowickiego</w:t>
      </w:r>
      <w:r w:rsidR="00ED6BBE">
        <w:rPr>
          <w:rFonts w:ascii="Times New Roman" w:hAnsi="Times New Roman" w:cs="Times New Roman"/>
          <w:bCs/>
          <w:sz w:val="24"/>
          <w:szCs w:val="24"/>
        </w:rPr>
        <w:br/>
      </w:r>
      <w:r>
        <w:rPr>
          <w:rFonts w:ascii="Times New Roman" w:hAnsi="Times New Roman" w:cs="Times New Roman"/>
          <w:bCs/>
          <w:sz w:val="24"/>
          <w:szCs w:val="24"/>
        </w:rPr>
        <w:t>nie funkcjonuje żaden DPS przeznaczony dla osób z tego typu schorzeniami,</w:t>
      </w:r>
    </w:p>
    <w:p w:rsidR="00ED6BBE" w:rsidRDefault="00ED6BBE" w:rsidP="004F099C">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 32 </w:t>
      </w:r>
      <w:r w:rsidR="00E172DA">
        <w:rPr>
          <w:rFonts w:ascii="Times New Roman" w:hAnsi="Times New Roman" w:cs="Times New Roman"/>
          <w:bCs/>
          <w:sz w:val="24"/>
          <w:szCs w:val="24"/>
        </w:rPr>
        <w:t xml:space="preserve">świętokrzyskich </w:t>
      </w:r>
      <w:r>
        <w:rPr>
          <w:rFonts w:ascii="Times New Roman" w:hAnsi="Times New Roman" w:cs="Times New Roman"/>
          <w:bCs/>
          <w:sz w:val="24"/>
          <w:szCs w:val="24"/>
        </w:rPr>
        <w:t>warsztatach terapii zajęciowej uczestniczy obecnie 1500 osób</w:t>
      </w:r>
      <w:r w:rsidR="00296CF8">
        <w:rPr>
          <w:rFonts w:ascii="Times New Roman" w:hAnsi="Times New Roman" w:cs="Times New Roman"/>
          <w:bCs/>
          <w:sz w:val="24"/>
          <w:szCs w:val="24"/>
        </w:rPr>
        <w:t>;</w:t>
      </w:r>
      <w:r>
        <w:rPr>
          <w:rFonts w:ascii="Times New Roman" w:hAnsi="Times New Roman" w:cs="Times New Roman"/>
          <w:bCs/>
          <w:sz w:val="24"/>
          <w:szCs w:val="24"/>
        </w:rPr>
        <w:t xml:space="preserve"> w porównaniu do 2015 roku liczba uczestników </w:t>
      </w:r>
      <w:r w:rsidR="00E172DA">
        <w:rPr>
          <w:rFonts w:ascii="Times New Roman" w:hAnsi="Times New Roman" w:cs="Times New Roman"/>
          <w:bCs/>
          <w:sz w:val="24"/>
          <w:szCs w:val="24"/>
        </w:rPr>
        <w:t>wzrosła</w:t>
      </w:r>
      <w:r>
        <w:rPr>
          <w:rFonts w:ascii="Times New Roman" w:hAnsi="Times New Roman" w:cs="Times New Roman"/>
          <w:bCs/>
          <w:sz w:val="24"/>
          <w:szCs w:val="24"/>
        </w:rPr>
        <w:t xml:space="preserve"> o 19,5%, co wynika z powstania kilku nowych placówek,</w:t>
      </w:r>
    </w:p>
    <w:p w:rsidR="00ED6BBE" w:rsidRDefault="00ED6BBE" w:rsidP="004F099C">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wśród obecnych uczestników warsztatów terapii zajęciowej mężczyźni stanowią 59,4%, a kobiety 40,6%,</w:t>
      </w:r>
    </w:p>
    <w:p w:rsidR="002F7C85" w:rsidRDefault="00ED6BBE" w:rsidP="004F099C">
      <w:pPr>
        <w:pStyle w:val="Akapitzlist"/>
        <w:numPr>
          <w:ilvl w:val="0"/>
          <w:numId w:val="35"/>
        </w:numPr>
        <w:spacing w:after="0" w:line="360" w:lineRule="auto"/>
        <w:jc w:val="both"/>
        <w:rPr>
          <w:rFonts w:ascii="Times New Roman" w:hAnsi="Times New Roman" w:cs="Times New Roman"/>
          <w:bCs/>
          <w:sz w:val="24"/>
          <w:szCs w:val="24"/>
        </w:rPr>
      </w:pPr>
      <w:r w:rsidRPr="00210063">
        <w:rPr>
          <w:rFonts w:ascii="Times New Roman" w:hAnsi="Times New Roman" w:cs="Times New Roman"/>
          <w:b/>
          <w:bCs/>
          <w:sz w:val="24"/>
          <w:szCs w:val="24"/>
        </w:rPr>
        <w:t>najwięcej</w:t>
      </w:r>
      <w:r>
        <w:rPr>
          <w:rFonts w:ascii="Times New Roman" w:hAnsi="Times New Roman" w:cs="Times New Roman"/>
          <w:bCs/>
          <w:sz w:val="24"/>
          <w:szCs w:val="24"/>
        </w:rPr>
        <w:t xml:space="preserve"> </w:t>
      </w:r>
      <w:r w:rsidRPr="00210063">
        <w:rPr>
          <w:rFonts w:ascii="Times New Roman" w:hAnsi="Times New Roman" w:cs="Times New Roman"/>
          <w:b/>
          <w:bCs/>
          <w:sz w:val="24"/>
          <w:szCs w:val="24"/>
        </w:rPr>
        <w:t>warsztatów terapii zajęciowej</w:t>
      </w:r>
      <w:r>
        <w:rPr>
          <w:rFonts w:ascii="Times New Roman" w:hAnsi="Times New Roman" w:cs="Times New Roman"/>
          <w:bCs/>
          <w:sz w:val="24"/>
          <w:szCs w:val="24"/>
        </w:rPr>
        <w:t xml:space="preserve"> </w:t>
      </w:r>
      <w:r w:rsidR="00E172DA">
        <w:rPr>
          <w:rFonts w:ascii="Times New Roman" w:hAnsi="Times New Roman" w:cs="Times New Roman"/>
          <w:bCs/>
          <w:sz w:val="24"/>
          <w:szCs w:val="24"/>
        </w:rPr>
        <w:t xml:space="preserve">ulokowanych zostało </w:t>
      </w:r>
      <w:r>
        <w:rPr>
          <w:rFonts w:ascii="Times New Roman" w:hAnsi="Times New Roman" w:cs="Times New Roman"/>
          <w:bCs/>
          <w:sz w:val="24"/>
          <w:szCs w:val="24"/>
        </w:rPr>
        <w:t xml:space="preserve">w powiatach: kieleckim ziemskim i opatowskim (po 5), sandomierskim (4) oraz buskim (3), najmniej WTZ </w:t>
      </w:r>
      <w:r w:rsidR="00E172DA">
        <w:rPr>
          <w:rFonts w:ascii="Times New Roman" w:hAnsi="Times New Roman" w:cs="Times New Roman"/>
          <w:bCs/>
          <w:sz w:val="24"/>
          <w:szCs w:val="24"/>
        </w:rPr>
        <w:t>działa w</w:t>
      </w:r>
      <w:r>
        <w:rPr>
          <w:rFonts w:ascii="Times New Roman" w:hAnsi="Times New Roman" w:cs="Times New Roman"/>
          <w:bCs/>
          <w:sz w:val="24"/>
          <w:szCs w:val="24"/>
        </w:rPr>
        <w:t xml:space="preserve"> powiatach: kazimierskim, koneckim, </w:t>
      </w:r>
      <w:r w:rsidR="00296CF8">
        <w:rPr>
          <w:rFonts w:ascii="Times New Roman" w:hAnsi="Times New Roman" w:cs="Times New Roman"/>
          <w:bCs/>
          <w:sz w:val="24"/>
          <w:szCs w:val="24"/>
        </w:rPr>
        <w:t>pińczowskim</w:t>
      </w:r>
      <w:r>
        <w:rPr>
          <w:rFonts w:ascii="Times New Roman" w:hAnsi="Times New Roman" w:cs="Times New Roman"/>
          <w:bCs/>
          <w:sz w:val="24"/>
          <w:szCs w:val="24"/>
        </w:rPr>
        <w:t xml:space="preserve">, </w:t>
      </w:r>
      <w:r w:rsidR="00813577">
        <w:rPr>
          <w:rFonts w:ascii="Times New Roman" w:hAnsi="Times New Roman" w:cs="Times New Roman"/>
          <w:bCs/>
          <w:sz w:val="24"/>
          <w:szCs w:val="24"/>
        </w:rPr>
        <w:br/>
      </w:r>
      <w:r w:rsidR="00E259C2">
        <w:rPr>
          <w:rFonts w:ascii="Times New Roman" w:hAnsi="Times New Roman" w:cs="Times New Roman"/>
          <w:bCs/>
          <w:sz w:val="24"/>
          <w:szCs w:val="24"/>
        </w:rPr>
        <w:br/>
      </w:r>
      <w:r w:rsidR="00E259C2">
        <w:rPr>
          <w:rFonts w:ascii="Times New Roman" w:hAnsi="Times New Roman" w:cs="Times New Roman"/>
          <w:bCs/>
          <w:sz w:val="24"/>
          <w:szCs w:val="24"/>
        </w:rPr>
        <w:lastRenderedPageBreak/>
        <w:br/>
      </w:r>
      <w:r>
        <w:rPr>
          <w:rFonts w:ascii="Times New Roman" w:hAnsi="Times New Roman" w:cs="Times New Roman"/>
          <w:bCs/>
          <w:sz w:val="24"/>
          <w:szCs w:val="24"/>
        </w:rPr>
        <w:t>staszowskim oraz włoszczowskim (w każdym z tych powiatów znajduje się jeden WTZ-et),</w:t>
      </w:r>
    </w:p>
    <w:p w:rsidR="002F7C85" w:rsidRDefault="002F7C85" w:rsidP="004F099C">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w 2017 roku w </w:t>
      </w:r>
      <w:r w:rsidR="005B46A8">
        <w:rPr>
          <w:rFonts w:ascii="Times New Roman" w:hAnsi="Times New Roman" w:cs="Times New Roman"/>
          <w:bCs/>
          <w:sz w:val="24"/>
          <w:szCs w:val="24"/>
        </w:rPr>
        <w:t xml:space="preserve">regionie </w:t>
      </w:r>
      <w:r>
        <w:rPr>
          <w:rFonts w:ascii="Times New Roman" w:hAnsi="Times New Roman" w:cs="Times New Roman"/>
          <w:bCs/>
          <w:sz w:val="24"/>
          <w:szCs w:val="24"/>
        </w:rPr>
        <w:t>świ</w:t>
      </w:r>
      <w:r w:rsidR="00F577B1">
        <w:rPr>
          <w:rFonts w:ascii="Times New Roman" w:hAnsi="Times New Roman" w:cs="Times New Roman"/>
          <w:bCs/>
          <w:sz w:val="24"/>
          <w:szCs w:val="24"/>
        </w:rPr>
        <w:t>ę</w:t>
      </w:r>
      <w:r>
        <w:rPr>
          <w:rFonts w:ascii="Times New Roman" w:hAnsi="Times New Roman" w:cs="Times New Roman"/>
          <w:bCs/>
          <w:sz w:val="24"/>
          <w:szCs w:val="24"/>
        </w:rPr>
        <w:t xml:space="preserve">tokrzyskim funkcjonowało </w:t>
      </w:r>
      <w:r w:rsidR="006C11E0">
        <w:rPr>
          <w:rFonts w:ascii="Times New Roman" w:hAnsi="Times New Roman" w:cs="Times New Roman"/>
          <w:bCs/>
          <w:sz w:val="24"/>
          <w:szCs w:val="24"/>
        </w:rPr>
        <w:t xml:space="preserve">łącznie </w:t>
      </w:r>
      <w:r>
        <w:rPr>
          <w:rFonts w:ascii="Times New Roman" w:hAnsi="Times New Roman" w:cs="Times New Roman"/>
          <w:bCs/>
          <w:sz w:val="24"/>
          <w:szCs w:val="24"/>
        </w:rPr>
        <w:t>65 poradni, ośrodków</w:t>
      </w:r>
      <w:r w:rsidR="005B46A8">
        <w:rPr>
          <w:rFonts w:ascii="Times New Roman" w:hAnsi="Times New Roman" w:cs="Times New Roman"/>
          <w:bCs/>
          <w:sz w:val="24"/>
          <w:szCs w:val="24"/>
        </w:rPr>
        <w:t xml:space="preserve"> </w:t>
      </w:r>
      <w:r>
        <w:rPr>
          <w:rFonts w:ascii="Times New Roman" w:hAnsi="Times New Roman" w:cs="Times New Roman"/>
          <w:bCs/>
          <w:sz w:val="24"/>
          <w:szCs w:val="24"/>
        </w:rPr>
        <w:t>i placówek specjalistycznych dla dzieci i młodzieży m.in. poradnie psychologiczno-pedagogiczne (26), specjalne ośrodki szkolno-wychowawcze (18), ośrodki rewalidacyjno-wychowawcze umożliwiające upośledzonym umysłowo realizację obowiązku szkolnego i nauki (8) oraz młodzieżowe ośrodki wychowawcze (7),</w:t>
      </w:r>
    </w:p>
    <w:p w:rsidR="00ED6BBE" w:rsidRPr="005B46A8" w:rsidRDefault="002F7C85" w:rsidP="008D6A02">
      <w:pPr>
        <w:pStyle w:val="Akapitzlist"/>
        <w:numPr>
          <w:ilvl w:val="0"/>
          <w:numId w:val="35"/>
        </w:numPr>
        <w:spacing w:after="0" w:line="360" w:lineRule="auto"/>
        <w:jc w:val="both"/>
        <w:rPr>
          <w:rFonts w:ascii="Times New Roman" w:hAnsi="Times New Roman" w:cs="Times New Roman"/>
          <w:bCs/>
          <w:sz w:val="24"/>
          <w:szCs w:val="24"/>
        </w:rPr>
      </w:pPr>
      <w:r w:rsidRPr="005B46A8">
        <w:rPr>
          <w:rFonts w:ascii="Times New Roman" w:hAnsi="Times New Roman" w:cs="Times New Roman"/>
          <w:bCs/>
          <w:sz w:val="24"/>
          <w:szCs w:val="24"/>
        </w:rPr>
        <w:t>wśr</w:t>
      </w:r>
      <w:r w:rsidRPr="00C912B3">
        <w:rPr>
          <w:rFonts w:ascii="Times New Roman" w:hAnsi="Times New Roman" w:cs="Times New Roman"/>
          <w:bCs/>
          <w:sz w:val="24"/>
          <w:szCs w:val="24"/>
        </w:rPr>
        <w:t xml:space="preserve">ód 151 placówek kształcenia specjalnego w 2017 roku w </w:t>
      </w:r>
      <w:r w:rsidR="006C11E0" w:rsidRPr="005B46A8">
        <w:rPr>
          <w:rFonts w:ascii="Times New Roman" w:hAnsi="Times New Roman" w:cs="Times New Roman"/>
          <w:bCs/>
          <w:sz w:val="24"/>
          <w:szCs w:val="24"/>
        </w:rPr>
        <w:t xml:space="preserve">regionie </w:t>
      </w:r>
      <w:r w:rsidRPr="005B46A8">
        <w:rPr>
          <w:rFonts w:ascii="Times New Roman" w:hAnsi="Times New Roman" w:cs="Times New Roman"/>
          <w:bCs/>
          <w:sz w:val="24"/>
          <w:szCs w:val="24"/>
        </w:rPr>
        <w:t>świętokrzyskim</w:t>
      </w:r>
      <w:r w:rsidR="00C55070" w:rsidRPr="005B46A8">
        <w:rPr>
          <w:rFonts w:ascii="Times New Roman" w:hAnsi="Times New Roman" w:cs="Times New Roman"/>
          <w:bCs/>
          <w:sz w:val="24"/>
          <w:szCs w:val="24"/>
        </w:rPr>
        <w:t xml:space="preserve"> </w:t>
      </w:r>
      <w:r w:rsidRPr="005B46A8">
        <w:rPr>
          <w:rFonts w:ascii="Times New Roman" w:hAnsi="Times New Roman" w:cs="Times New Roman"/>
          <w:bCs/>
          <w:sz w:val="24"/>
          <w:szCs w:val="24"/>
        </w:rPr>
        <w:t xml:space="preserve"> funkcjonowało</w:t>
      </w:r>
      <w:r w:rsidR="00C55070" w:rsidRPr="005B46A8">
        <w:rPr>
          <w:rFonts w:ascii="Times New Roman" w:hAnsi="Times New Roman" w:cs="Times New Roman"/>
          <w:bCs/>
          <w:sz w:val="24"/>
          <w:szCs w:val="24"/>
        </w:rPr>
        <w:t xml:space="preserve"> </w:t>
      </w:r>
      <w:r w:rsidRPr="005B46A8">
        <w:rPr>
          <w:rFonts w:ascii="Times New Roman" w:hAnsi="Times New Roman" w:cs="Times New Roman"/>
          <w:bCs/>
          <w:sz w:val="24"/>
          <w:szCs w:val="24"/>
        </w:rPr>
        <w:t xml:space="preserve"> najwięcej:</w:t>
      </w:r>
      <w:r w:rsidR="00C55070" w:rsidRPr="005B46A8">
        <w:rPr>
          <w:rFonts w:ascii="Times New Roman" w:hAnsi="Times New Roman" w:cs="Times New Roman"/>
          <w:bCs/>
          <w:sz w:val="24"/>
          <w:szCs w:val="24"/>
        </w:rPr>
        <w:t xml:space="preserve"> </w:t>
      </w:r>
      <w:r w:rsidRPr="005B46A8">
        <w:rPr>
          <w:rFonts w:ascii="Times New Roman" w:hAnsi="Times New Roman" w:cs="Times New Roman"/>
          <w:bCs/>
          <w:sz w:val="24"/>
          <w:szCs w:val="24"/>
        </w:rPr>
        <w:t xml:space="preserve"> szkół </w:t>
      </w:r>
      <w:r w:rsidR="00C55070" w:rsidRPr="005B46A8">
        <w:rPr>
          <w:rFonts w:ascii="Times New Roman" w:hAnsi="Times New Roman" w:cs="Times New Roman"/>
          <w:bCs/>
          <w:sz w:val="24"/>
          <w:szCs w:val="24"/>
        </w:rPr>
        <w:t xml:space="preserve"> </w:t>
      </w:r>
      <w:r w:rsidRPr="005B46A8">
        <w:rPr>
          <w:rFonts w:ascii="Times New Roman" w:hAnsi="Times New Roman" w:cs="Times New Roman"/>
          <w:bCs/>
          <w:sz w:val="24"/>
          <w:szCs w:val="24"/>
        </w:rPr>
        <w:t xml:space="preserve">podstawowych (38), gimnazjów (37), szkół specjalnych </w:t>
      </w:r>
      <w:r w:rsidR="00296CF8" w:rsidRPr="00C912B3">
        <w:rPr>
          <w:rFonts w:ascii="Times New Roman" w:hAnsi="Times New Roman" w:cs="Times New Roman"/>
          <w:bCs/>
          <w:sz w:val="24"/>
          <w:szCs w:val="24"/>
        </w:rPr>
        <w:t>przysposabiających</w:t>
      </w:r>
      <w:r w:rsidRPr="005B46A8">
        <w:rPr>
          <w:rFonts w:ascii="Times New Roman" w:hAnsi="Times New Roman" w:cs="Times New Roman"/>
          <w:bCs/>
          <w:sz w:val="24"/>
          <w:szCs w:val="24"/>
        </w:rPr>
        <w:t xml:space="preserve"> do pracy (19), zasadniczych szkół zawodowych (17), branżowych szkół I stopnia (16) oraz przedszkoli (15),</w:t>
      </w:r>
    </w:p>
    <w:p w:rsidR="002F7C85" w:rsidRDefault="002F7C85" w:rsidP="004F099C">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łączna liczba uczniów kształcących się w oddziałach specjalnych i integracyjnych wszystkich rodzajów szkół w 2017 roku w regionie świętokrzyskich</w:t>
      </w:r>
      <w:r w:rsidR="00C55070">
        <w:rPr>
          <w:rFonts w:ascii="Times New Roman" w:hAnsi="Times New Roman" w:cs="Times New Roman"/>
          <w:bCs/>
          <w:sz w:val="24"/>
          <w:szCs w:val="24"/>
        </w:rPr>
        <w:t xml:space="preserve"> wyniosła 3129,</w:t>
      </w:r>
    </w:p>
    <w:p w:rsidR="00C55070" w:rsidRDefault="00C55070" w:rsidP="004F099C">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największą grupą uczniów w 2017 roku wymagających kształcenia specjalnego</w:t>
      </w:r>
      <w:r w:rsidR="003A7A2A">
        <w:rPr>
          <w:rFonts w:ascii="Times New Roman" w:hAnsi="Times New Roman" w:cs="Times New Roman"/>
          <w:bCs/>
          <w:sz w:val="24"/>
          <w:szCs w:val="24"/>
        </w:rPr>
        <w:br/>
      </w:r>
      <w:r>
        <w:rPr>
          <w:rFonts w:ascii="Times New Roman" w:hAnsi="Times New Roman" w:cs="Times New Roman"/>
          <w:bCs/>
          <w:sz w:val="24"/>
          <w:szCs w:val="24"/>
        </w:rPr>
        <w:t>są osoby z niepełnosprawnością intelektualną w stopniu lekkim (1178), kolejnymi grupami pod względem liczebności są osoby: z niepełnosprawnościami sprzężonymi (1055), autyzmem, w tym zespołem Aspergera (870),</w:t>
      </w:r>
      <w:r>
        <w:rPr>
          <w:rFonts w:ascii="Times New Roman" w:hAnsi="Times New Roman" w:cs="Times New Roman"/>
          <w:bCs/>
          <w:sz w:val="24"/>
          <w:szCs w:val="24"/>
        </w:rPr>
        <w:br/>
        <w:t>z niepełnosprawnością intelektualną w stopniu umiarkowanym lub znacznym (749), niedostosowane społecznie (219) oraz zagrożone niedostosowaniem społecznym (211),</w:t>
      </w:r>
    </w:p>
    <w:p w:rsidR="00C55070" w:rsidRDefault="00C55070" w:rsidP="003A7A2A">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zapadalność rejestrowana czyli liczba osób u których w danym roku wykryto chorobę Alzheimera i inne otępienia w województwie świętokrzyskim w 2014 roku wyniosła 105 osób na 100 tysięcy mieszkańców, natomiast chorobowość rejestrowana, czyli łączna liczba zarejestrowanych osób z tego typu schorzeniem wyniosła 616 osób na 100 tysięcy mieszkańców.</w:t>
      </w:r>
    </w:p>
    <w:p w:rsidR="00FB0E28" w:rsidRDefault="00B024EF" w:rsidP="003A7A2A">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ponad 80% pytanych przedstawicieli ŚDS-ów, PCPR-ów i OPS-ów uważa, że ich placówka realizuje działania na rzecz osób z zaburzeniami psychicznymi.</w:t>
      </w:r>
    </w:p>
    <w:p w:rsidR="00B024EF" w:rsidRDefault="00B024EF" w:rsidP="003A7A2A">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działania na rzecz wsparcia organizacji pozarządowych funkcjonujących dla osób</w:t>
      </w:r>
      <w:r>
        <w:rPr>
          <w:rFonts w:ascii="Times New Roman" w:hAnsi="Times New Roman" w:cs="Times New Roman"/>
          <w:bCs/>
          <w:sz w:val="24"/>
          <w:szCs w:val="24"/>
        </w:rPr>
        <w:br/>
        <w:t>z zaburzeniami psychicznymi realizuje wg. badanych pracowników odpowiednio: 21% OPS-ów, 43% PCPR-ów, 71% DPS-ów, 67% ŚDS-ów oraz 38 % WTZ-</w:t>
      </w:r>
      <w:proofErr w:type="spellStart"/>
      <w:r>
        <w:rPr>
          <w:rFonts w:ascii="Times New Roman" w:hAnsi="Times New Roman" w:cs="Times New Roman"/>
          <w:bCs/>
          <w:sz w:val="24"/>
          <w:szCs w:val="24"/>
        </w:rPr>
        <w:t>etów</w:t>
      </w:r>
      <w:proofErr w:type="spellEnd"/>
      <w:r>
        <w:rPr>
          <w:rFonts w:ascii="Times New Roman" w:hAnsi="Times New Roman" w:cs="Times New Roman"/>
          <w:bCs/>
          <w:sz w:val="24"/>
          <w:szCs w:val="24"/>
        </w:rPr>
        <w:t>.</w:t>
      </w:r>
    </w:p>
    <w:p w:rsidR="00E259C2" w:rsidRDefault="00E259C2" w:rsidP="00E259C2">
      <w:pPr>
        <w:pStyle w:val="Akapitzlist"/>
        <w:spacing w:after="0" w:line="360" w:lineRule="auto"/>
        <w:ind w:left="1068"/>
        <w:jc w:val="both"/>
        <w:rPr>
          <w:rFonts w:ascii="Times New Roman" w:hAnsi="Times New Roman" w:cs="Times New Roman"/>
          <w:bCs/>
          <w:sz w:val="24"/>
          <w:szCs w:val="24"/>
        </w:rPr>
      </w:pPr>
    </w:p>
    <w:p w:rsidR="00B268E2" w:rsidRDefault="00B268E2" w:rsidP="003A7A2A">
      <w:pPr>
        <w:pStyle w:val="Akapitzlist"/>
        <w:numPr>
          <w:ilvl w:val="0"/>
          <w:numId w:val="3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n</w:t>
      </w:r>
      <w:r w:rsidR="00B024EF">
        <w:rPr>
          <w:rFonts w:ascii="Times New Roman" w:hAnsi="Times New Roman" w:cs="Times New Roman"/>
          <w:bCs/>
          <w:sz w:val="24"/>
          <w:szCs w:val="24"/>
        </w:rPr>
        <w:t>ajczęściej występującymi barierami w dostępie do usług skierowanych do osób</w:t>
      </w:r>
      <w:r>
        <w:rPr>
          <w:rFonts w:ascii="Times New Roman" w:hAnsi="Times New Roman" w:cs="Times New Roman"/>
          <w:bCs/>
          <w:sz w:val="24"/>
          <w:szCs w:val="24"/>
        </w:rPr>
        <w:br/>
      </w:r>
      <w:r w:rsidR="00B024EF">
        <w:rPr>
          <w:rFonts w:ascii="Times New Roman" w:hAnsi="Times New Roman" w:cs="Times New Roman"/>
          <w:bCs/>
          <w:sz w:val="24"/>
          <w:szCs w:val="24"/>
        </w:rPr>
        <w:t xml:space="preserve">z zaburzeniami psychicznymi </w:t>
      </w:r>
      <w:r>
        <w:rPr>
          <w:rFonts w:ascii="Times New Roman" w:hAnsi="Times New Roman" w:cs="Times New Roman"/>
          <w:bCs/>
          <w:sz w:val="24"/>
          <w:szCs w:val="24"/>
        </w:rPr>
        <w:t>są według respondentów: brak środków finansowych (48%), brak miejsc dla nowych osób spowodowany zbyt długim przebywaniem osób w placówce (41%), obawa przed wyjściem z domu</w:t>
      </w:r>
      <w:r w:rsidR="00E259C2">
        <w:rPr>
          <w:rFonts w:ascii="Times New Roman" w:hAnsi="Times New Roman" w:cs="Times New Roman"/>
          <w:bCs/>
          <w:sz w:val="24"/>
          <w:szCs w:val="24"/>
        </w:rPr>
        <w:br/>
      </w:r>
      <w:r>
        <w:rPr>
          <w:rFonts w:ascii="Times New Roman" w:hAnsi="Times New Roman" w:cs="Times New Roman"/>
          <w:bCs/>
          <w:sz w:val="24"/>
          <w:szCs w:val="24"/>
        </w:rPr>
        <w:t>i kontaktem z innymi osobami (38%), oddalenie placówki od miejsca zamieszkania (35%), niedostateczna informacja na temat działalności placówki (32%) oraz uprzedzenie do placówki (29%).</w:t>
      </w:r>
    </w:p>
    <w:p w:rsidR="00EC35F1" w:rsidRDefault="00EC35F1" w:rsidP="003A7A2A">
      <w:pPr>
        <w:pStyle w:val="Akapitzlist"/>
        <w:numPr>
          <w:ilvl w:val="0"/>
          <w:numId w:val="35"/>
        </w:numPr>
        <w:spacing w:after="0" w:line="360" w:lineRule="auto"/>
        <w:jc w:val="both"/>
        <w:rPr>
          <w:rFonts w:ascii="Times New Roman" w:hAnsi="Times New Roman" w:cs="Times New Roman"/>
          <w:bCs/>
          <w:sz w:val="24"/>
          <w:szCs w:val="24"/>
        </w:rPr>
      </w:pPr>
      <w:r w:rsidRPr="00D02A11">
        <w:rPr>
          <w:rFonts w:ascii="Times New Roman" w:hAnsi="Times New Roman" w:cs="Times New Roman"/>
          <w:bCs/>
          <w:sz w:val="24"/>
          <w:szCs w:val="24"/>
        </w:rPr>
        <w:t>najpopularniejsze działania na rzecz promocji zdrowia psychicznego według badanych pracowników to: upowszechnianie wiedzy na temat zaburzeń psychicznych wśród społeczeństwa (18%), promowanie zdrowego stylu życia (17%), informowanie o instytucjach udzielających pomocy osobom</w:t>
      </w:r>
      <w:r w:rsidR="00E259C2">
        <w:rPr>
          <w:rFonts w:ascii="Times New Roman" w:hAnsi="Times New Roman" w:cs="Times New Roman"/>
          <w:bCs/>
          <w:sz w:val="24"/>
          <w:szCs w:val="24"/>
        </w:rPr>
        <w:br/>
      </w:r>
      <w:r w:rsidRPr="00D02A11">
        <w:rPr>
          <w:rFonts w:ascii="Times New Roman" w:hAnsi="Times New Roman" w:cs="Times New Roman"/>
          <w:bCs/>
          <w:sz w:val="24"/>
          <w:szCs w:val="24"/>
        </w:rPr>
        <w:t xml:space="preserve">z zaburzeniami psychicznymi i ich rodzinom (15%), wspieranie zdrowego psychicznie starzenia się (10%) oraz zapobieganie powstawaniu niekorzystnych wzorców </w:t>
      </w:r>
      <w:proofErr w:type="spellStart"/>
      <w:r w:rsidRPr="00D02A11">
        <w:rPr>
          <w:rFonts w:ascii="Times New Roman" w:hAnsi="Times New Roman" w:cs="Times New Roman"/>
          <w:bCs/>
          <w:sz w:val="24"/>
          <w:szCs w:val="24"/>
        </w:rPr>
        <w:t>zachowań</w:t>
      </w:r>
      <w:proofErr w:type="spellEnd"/>
      <w:r w:rsidRPr="00D02A11">
        <w:rPr>
          <w:rFonts w:ascii="Times New Roman" w:hAnsi="Times New Roman" w:cs="Times New Roman"/>
          <w:bCs/>
          <w:sz w:val="24"/>
          <w:szCs w:val="24"/>
        </w:rPr>
        <w:t xml:space="preserve"> społecznych (9%). Niemal 18% respondentów uważa,</w:t>
      </w:r>
      <w:r w:rsidR="00E259C2">
        <w:rPr>
          <w:rFonts w:ascii="Times New Roman" w:hAnsi="Times New Roman" w:cs="Times New Roman"/>
          <w:bCs/>
          <w:sz w:val="24"/>
          <w:szCs w:val="24"/>
        </w:rPr>
        <w:br/>
      </w:r>
      <w:r w:rsidRPr="00D02A11">
        <w:rPr>
          <w:rFonts w:ascii="Times New Roman" w:hAnsi="Times New Roman" w:cs="Times New Roman"/>
          <w:bCs/>
          <w:sz w:val="24"/>
          <w:szCs w:val="24"/>
        </w:rPr>
        <w:t>że na terenie województwa świętokrzyskiego nie są realizowane żadne tego typu działania.</w:t>
      </w:r>
    </w:p>
    <w:p w:rsidR="00E259C2" w:rsidRDefault="00E259C2" w:rsidP="00E259C2">
      <w:pPr>
        <w:pStyle w:val="Akapitzlist"/>
        <w:spacing w:after="0" w:line="360" w:lineRule="auto"/>
        <w:ind w:left="1068"/>
        <w:jc w:val="both"/>
        <w:rPr>
          <w:rFonts w:ascii="Times New Roman" w:hAnsi="Times New Roman" w:cs="Times New Roman"/>
          <w:bCs/>
          <w:sz w:val="24"/>
          <w:szCs w:val="24"/>
        </w:rPr>
      </w:pPr>
    </w:p>
    <w:p w:rsidR="00DC4877" w:rsidRPr="00813577" w:rsidRDefault="00813577" w:rsidP="00813577">
      <w:pPr>
        <w:ind w:left="708"/>
        <w:rPr>
          <w:rFonts w:ascii="Verdana" w:hAnsi="Verdana"/>
          <w:b/>
          <w:bCs/>
          <w:sz w:val="28"/>
          <w:szCs w:val="28"/>
        </w:rPr>
      </w:pPr>
      <w:r>
        <w:rPr>
          <w:rFonts w:ascii="Verdana" w:hAnsi="Verdana"/>
          <w:b/>
          <w:bCs/>
          <w:sz w:val="28"/>
          <w:szCs w:val="28"/>
        </w:rPr>
        <w:t>12.</w:t>
      </w:r>
      <w:r w:rsidR="009E6BD6" w:rsidRPr="00813577">
        <w:rPr>
          <w:rFonts w:ascii="Verdana" w:hAnsi="Verdana"/>
          <w:b/>
          <w:bCs/>
          <w:sz w:val="28"/>
          <w:szCs w:val="28"/>
        </w:rPr>
        <w:t xml:space="preserve">  </w:t>
      </w:r>
      <w:r w:rsidR="00DC4877" w:rsidRPr="00813577">
        <w:rPr>
          <w:rFonts w:ascii="Verdana" w:hAnsi="Verdana"/>
          <w:b/>
          <w:bCs/>
          <w:sz w:val="28"/>
          <w:szCs w:val="28"/>
        </w:rPr>
        <w:t xml:space="preserve">  Cele Programu</w:t>
      </w:r>
    </w:p>
    <w:p w:rsidR="00E259C2" w:rsidRPr="00542190" w:rsidRDefault="00E259C2" w:rsidP="00E259C2">
      <w:pPr>
        <w:pStyle w:val="Akapitzlist"/>
        <w:rPr>
          <w:rFonts w:ascii="Verdana" w:hAnsi="Verdana"/>
          <w:b/>
          <w:bCs/>
          <w:sz w:val="28"/>
          <w:szCs w:val="28"/>
        </w:rPr>
      </w:pPr>
    </w:p>
    <w:p w:rsidR="00DC4877" w:rsidRDefault="00DC4877" w:rsidP="00DC4877">
      <w:pPr>
        <w:spacing w:before="60" w:after="60" w:line="360" w:lineRule="auto"/>
        <w:ind w:firstLine="708"/>
        <w:jc w:val="both"/>
        <w:rPr>
          <w:rFonts w:ascii="Times New Roman" w:eastAsia="Batang" w:hAnsi="Times New Roman" w:cs="Times New Roman"/>
          <w:sz w:val="24"/>
          <w:szCs w:val="24"/>
          <w:lang w:eastAsia="pl-PL"/>
        </w:rPr>
      </w:pPr>
      <w:r w:rsidRPr="00542190">
        <w:rPr>
          <w:rFonts w:ascii="Times New Roman" w:eastAsia="Batang" w:hAnsi="Times New Roman" w:cs="Times New Roman"/>
          <w:b/>
          <w:sz w:val="24"/>
          <w:szCs w:val="24"/>
          <w:lang w:eastAsia="pl-PL"/>
        </w:rPr>
        <w:t>Celem głównym niniejszego programu jest rozwój różnorodnych form wsparcia, efektem czego ma być utrzymanie, wzmocnienie lub powrót do pełnienia ról społecznych, odzyskanie samodzielności i aktywności społecznej osób z zaburzeniami psychicznymi</w:t>
      </w:r>
      <w:r w:rsidRPr="00C638F7">
        <w:rPr>
          <w:rFonts w:ascii="Times New Roman" w:eastAsia="Batang" w:hAnsi="Times New Roman" w:cs="Times New Roman"/>
          <w:sz w:val="24"/>
          <w:szCs w:val="24"/>
          <w:lang w:eastAsia="pl-PL"/>
        </w:rPr>
        <w:t>.</w:t>
      </w:r>
      <w:r w:rsidR="00E259C2">
        <w:rPr>
          <w:rFonts w:ascii="Times New Roman" w:eastAsia="Batang" w:hAnsi="Times New Roman" w:cs="Times New Roman"/>
          <w:sz w:val="24"/>
          <w:szCs w:val="24"/>
          <w:lang w:eastAsia="pl-PL"/>
        </w:rPr>
        <w:t xml:space="preserve"> </w:t>
      </w:r>
      <w:r>
        <w:rPr>
          <w:rFonts w:ascii="Times New Roman" w:eastAsia="Batang" w:hAnsi="Times New Roman" w:cs="Times New Roman"/>
          <w:sz w:val="24"/>
          <w:szCs w:val="24"/>
          <w:lang w:eastAsia="pl-PL"/>
        </w:rPr>
        <w:t xml:space="preserve">Cel główny jest zgodny z zapisami </w:t>
      </w:r>
      <w:r w:rsidRPr="00C638F7">
        <w:rPr>
          <w:rFonts w:ascii="Times New Roman" w:eastAsia="Batang" w:hAnsi="Times New Roman" w:cs="Times New Roman"/>
          <w:i/>
          <w:sz w:val="24"/>
          <w:szCs w:val="24"/>
          <w:lang w:eastAsia="pl-PL"/>
        </w:rPr>
        <w:t xml:space="preserve">Strategii Polityki Społecznej Województwa Świętokrzyskiego na lata 2012-2020 </w:t>
      </w:r>
      <w:r>
        <w:rPr>
          <w:rFonts w:ascii="Times New Roman" w:eastAsia="Batang" w:hAnsi="Times New Roman" w:cs="Times New Roman"/>
          <w:sz w:val="24"/>
          <w:szCs w:val="24"/>
          <w:lang w:eastAsia="pl-PL"/>
        </w:rPr>
        <w:t>i będzie realizowany za pośrednictwem poniższych celów szczegółowych:</w:t>
      </w:r>
    </w:p>
    <w:p w:rsidR="00DC4877" w:rsidRPr="00951217" w:rsidRDefault="00DC4877" w:rsidP="00DC4877">
      <w:pPr>
        <w:pStyle w:val="Akapitzlist"/>
        <w:numPr>
          <w:ilvl w:val="0"/>
          <w:numId w:val="40"/>
        </w:numPr>
        <w:spacing w:before="60" w:after="60" w:line="360" w:lineRule="auto"/>
        <w:jc w:val="both"/>
        <w:rPr>
          <w:rFonts w:ascii="Times New Roman" w:eastAsia="Batang" w:hAnsi="Times New Roman" w:cs="Times New Roman"/>
          <w:sz w:val="24"/>
          <w:szCs w:val="24"/>
          <w:lang w:eastAsia="pl-PL"/>
        </w:rPr>
      </w:pPr>
      <w:r w:rsidRPr="00C638F7">
        <w:rPr>
          <w:rFonts w:ascii="Times New Roman" w:eastAsia="Batang" w:hAnsi="Times New Roman" w:cs="Times New Roman"/>
          <w:sz w:val="24"/>
          <w:szCs w:val="24"/>
          <w:lang w:eastAsia="pl-PL"/>
        </w:rPr>
        <w:t>Rozwijanie idei środowiskowego  modelu  wsparcia  dla  osób z zaburzeniami psychicznymi.</w:t>
      </w:r>
    </w:p>
    <w:p w:rsidR="00DC4877" w:rsidRPr="00542190" w:rsidRDefault="00DC4877" w:rsidP="00DC4877">
      <w:pPr>
        <w:pStyle w:val="Akapitzlist"/>
        <w:numPr>
          <w:ilvl w:val="0"/>
          <w:numId w:val="40"/>
        </w:numPr>
        <w:spacing w:before="60" w:after="60" w:line="360" w:lineRule="auto"/>
        <w:jc w:val="both"/>
        <w:rPr>
          <w:rFonts w:ascii="Times New Roman" w:eastAsia="Batang" w:hAnsi="Times New Roman" w:cs="Times New Roman"/>
          <w:sz w:val="24"/>
          <w:szCs w:val="24"/>
          <w:lang w:eastAsia="pl-PL"/>
        </w:rPr>
      </w:pPr>
      <w:r w:rsidRPr="00C638F7">
        <w:rPr>
          <w:rFonts w:ascii="Times New Roman" w:eastAsia="Batang" w:hAnsi="Times New Roman" w:cs="Times New Roman"/>
          <w:sz w:val="24"/>
          <w:szCs w:val="24"/>
          <w:lang w:eastAsia="pl-PL"/>
        </w:rPr>
        <w:t xml:space="preserve">Wspieranie rozwoju współpracy pomiędzy podmiotami świadczącymi oparcie </w:t>
      </w:r>
      <w:r>
        <w:rPr>
          <w:rFonts w:ascii="Times New Roman" w:eastAsia="Batang" w:hAnsi="Times New Roman" w:cs="Times New Roman"/>
          <w:sz w:val="24"/>
          <w:szCs w:val="24"/>
          <w:lang w:eastAsia="pl-PL"/>
        </w:rPr>
        <w:t xml:space="preserve"> </w:t>
      </w:r>
      <w:r w:rsidRPr="00C638F7">
        <w:rPr>
          <w:rFonts w:ascii="Times New Roman" w:eastAsia="Batang" w:hAnsi="Times New Roman" w:cs="Times New Roman"/>
          <w:sz w:val="24"/>
          <w:szCs w:val="24"/>
          <w:lang w:eastAsia="pl-PL"/>
        </w:rPr>
        <w:t xml:space="preserve">społeczne, a podmiotami leczniczymi udzielającymi świadczeń psychiatrycznych. </w:t>
      </w:r>
    </w:p>
    <w:p w:rsidR="00DC4877" w:rsidRPr="00C638F7" w:rsidRDefault="00DC4877" w:rsidP="00DC4877">
      <w:pPr>
        <w:pStyle w:val="Akapitzlist"/>
        <w:numPr>
          <w:ilvl w:val="0"/>
          <w:numId w:val="40"/>
        </w:numPr>
        <w:spacing w:before="60" w:after="60" w:line="360" w:lineRule="auto"/>
        <w:jc w:val="both"/>
        <w:rPr>
          <w:rFonts w:ascii="Times New Roman" w:eastAsia="Batang" w:hAnsi="Times New Roman" w:cs="Times New Roman"/>
          <w:sz w:val="24"/>
          <w:szCs w:val="24"/>
          <w:lang w:eastAsia="pl-PL"/>
        </w:rPr>
      </w:pPr>
      <w:r w:rsidRPr="00C638F7">
        <w:rPr>
          <w:rFonts w:ascii="Times New Roman" w:eastAsia="Batang" w:hAnsi="Times New Roman" w:cs="Times New Roman"/>
          <w:sz w:val="24"/>
          <w:szCs w:val="24"/>
          <w:lang w:eastAsia="pl-PL"/>
        </w:rPr>
        <w:t>Wypracowanie, wdrożenie i upowszechnienie standardu w zakresie mieszkalnictwa wspomaganego dla osób chorujący</w:t>
      </w:r>
      <w:r>
        <w:rPr>
          <w:rFonts w:ascii="Times New Roman" w:eastAsia="Batang" w:hAnsi="Times New Roman" w:cs="Times New Roman"/>
          <w:sz w:val="24"/>
          <w:szCs w:val="24"/>
          <w:lang w:eastAsia="pl-PL"/>
        </w:rPr>
        <w:t>ch psychicznie</w:t>
      </w:r>
      <w:r w:rsidR="00E259C2">
        <w:rPr>
          <w:rFonts w:ascii="Times New Roman" w:eastAsia="Batang" w:hAnsi="Times New Roman" w:cs="Times New Roman"/>
          <w:sz w:val="24"/>
          <w:szCs w:val="24"/>
          <w:lang w:eastAsia="pl-PL"/>
        </w:rPr>
        <w:br/>
      </w:r>
      <w:r>
        <w:rPr>
          <w:rFonts w:ascii="Times New Roman" w:eastAsia="Batang" w:hAnsi="Times New Roman" w:cs="Times New Roman"/>
          <w:sz w:val="24"/>
          <w:szCs w:val="24"/>
          <w:lang w:eastAsia="pl-PL"/>
        </w:rPr>
        <w:t>po wielokrotnych </w:t>
      </w:r>
      <w:r w:rsidRPr="00C638F7">
        <w:rPr>
          <w:rFonts w:ascii="Times New Roman" w:eastAsia="Batang" w:hAnsi="Times New Roman" w:cs="Times New Roman"/>
          <w:sz w:val="24"/>
          <w:szCs w:val="24"/>
          <w:lang w:eastAsia="pl-PL"/>
        </w:rPr>
        <w:t>pobytach</w:t>
      </w:r>
      <w:r>
        <w:rPr>
          <w:rFonts w:ascii="Times New Roman" w:eastAsia="Batang" w:hAnsi="Times New Roman" w:cs="Times New Roman"/>
          <w:sz w:val="24"/>
          <w:szCs w:val="24"/>
          <w:lang w:eastAsia="pl-PL"/>
        </w:rPr>
        <w:t xml:space="preserve"> </w:t>
      </w:r>
      <w:r w:rsidRPr="00C638F7">
        <w:rPr>
          <w:rFonts w:ascii="Times New Roman" w:eastAsia="Batang" w:hAnsi="Times New Roman" w:cs="Times New Roman"/>
          <w:sz w:val="24"/>
          <w:szCs w:val="24"/>
          <w:lang w:eastAsia="pl-PL"/>
        </w:rPr>
        <w:t>w szpitalu psychiatrycznym.</w:t>
      </w:r>
    </w:p>
    <w:p w:rsidR="00E259C2" w:rsidRDefault="00E259C2" w:rsidP="00E259C2">
      <w:pPr>
        <w:pStyle w:val="Akapitzlist"/>
        <w:spacing w:before="60" w:after="60" w:line="360" w:lineRule="auto"/>
        <w:ind w:left="1068"/>
        <w:jc w:val="both"/>
        <w:rPr>
          <w:rFonts w:ascii="Times New Roman" w:eastAsia="Batang" w:hAnsi="Times New Roman" w:cs="Times New Roman"/>
          <w:sz w:val="24"/>
          <w:szCs w:val="24"/>
          <w:lang w:eastAsia="pl-PL"/>
        </w:rPr>
      </w:pPr>
    </w:p>
    <w:p w:rsidR="00DC4877" w:rsidRPr="00C638F7" w:rsidRDefault="00DC4877" w:rsidP="00DC4877">
      <w:pPr>
        <w:pStyle w:val="Akapitzlist"/>
        <w:numPr>
          <w:ilvl w:val="0"/>
          <w:numId w:val="40"/>
        </w:numPr>
        <w:spacing w:before="60" w:after="60" w:line="360" w:lineRule="auto"/>
        <w:jc w:val="both"/>
        <w:rPr>
          <w:rFonts w:ascii="Times New Roman" w:eastAsia="Batang" w:hAnsi="Times New Roman" w:cs="Times New Roman"/>
          <w:sz w:val="24"/>
          <w:szCs w:val="24"/>
          <w:lang w:eastAsia="pl-PL"/>
        </w:rPr>
      </w:pPr>
      <w:r w:rsidRPr="00C638F7">
        <w:rPr>
          <w:rFonts w:ascii="Times New Roman" w:eastAsia="Batang" w:hAnsi="Times New Roman" w:cs="Times New Roman"/>
          <w:sz w:val="24"/>
          <w:szCs w:val="24"/>
          <w:lang w:eastAsia="pl-PL"/>
        </w:rPr>
        <w:lastRenderedPageBreak/>
        <w:t>Podnoszenie kompetencji kadr pomocy i integracji społecznej w zakresie pracy</w:t>
      </w:r>
      <w:r>
        <w:rPr>
          <w:rFonts w:ascii="Times New Roman" w:eastAsia="Batang" w:hAnsi="Times New Roman" w:cs="Times New Roman"/>
          <w:sz w:val="24"/>
          <w:szCs w:val="24"/>
          <w:lang w:eastAsia="pl-PL"/>
        </w:rPr>
        <w:br/>
      </w:r>
      <w:r w:rsidRPr="00C638F7">
        <w:rPr>
          <w:rFonts w:ascii="Times New Roman" w:eastAsia="Batang" w:hAnsi="Times New Roman" w:cs="Times New Roman"/>
          <w:sz w:val="24"/>
          <w:szCs w:val="24"/>
          <w:lang w:eastAsia="pl-PL"/>
        </w:rPr>
        <w:t>z osobami z zaburzeniami psychicznymi</w:t>
      </w:r>
      <w:r>
        <w:rPr>
          <w:rFonts w:ascii="Times New Roman" w:eastAsia="Batang" w:hAnsi="Times New Roman" w:cs="Times New Roman"/>
          <w:sz w:val="24"/>
          <w:szCs w:val="24"/>
          <w:lang w:eastAsia="pl-PL"/>
        </w:rPr>
        <w:t>.</w:t>
      </w:r>
    </w:p>
    <w:p w:rsidR="00DC4877" w:rsidRPr="00C638F7" w:rsidRDefault="00DC4877" w:rsidP="00DC4877">
      <w:pPr>
        <w:pStyle w:val="Akapitzlist"/>
        <w:numPr>
          <w:ilvl w:val="0"/>
          <w:numId w:val="40"/>
        </w:numPr>
        <w:spacing w:before="60" w:after="60" w:line="360" w:lineRule="auto"/>
        <w:jc w:val="both"/>
        <w:rPr>
          <w:rFonts w:ascii="Times New Roman" w:eastAsia="Batang" w:hAnsi="Times New Roman" w:cs="Times New Roman"/>
          <w:sz w:val="24"/>
          <w:szCs w:val="24"/>
          <w:lang w:eastAsia="pl-PL"/>
        </w:rPr>
      </w:pPr>
      <w:r w:rsidRPr="00C638F7">
        <w:rPr>
          <w:rFonts w:ascii="Times New Roman" w:eastAsia="Batang" w:hAnsi="Times New Roman" w:cs="Times New Roman"/>
          <w:sz w:val="24"/>
          <w:szCs w:val="24"/>
          <w:lang w:eastAsia="pl-PL"/>
        </w:rPr>
        <w:t>Wspieranie podmiotów III sektora w zakresie realizacji działań na rzecz osób</w:t>
      </w:r>
      <w:r>
        <w:rPr>
          <w:rFonts w:ascii="Times New Roman" w:eastAsia="Batang" w:hAnsi="Times New Roman" w:cs="Times New Roman"/>
          <w:sz w:val="24"/>
          <w:szCs w:val="24"/>
          <w:lang w:eastAsia="pl-PL"/>
        </w:rPr>
        <w:br/>
      </w:r>
      <w:r w:rsidRPr="00C638F7">
        <w:rPr>
          <w:rFonts w:ascii="Times New Roman" w:eastAsia="Batang" w:hAnsi="Times New Roman" w:cs="Times New Roman"/>
          <w:sz w:val="24"/>
          <w:szCs w:val="24"/>
          <w:lang w:eastAsia="pl-PL"/>
        </w:rPr>
        <w:t>z zaburzeniami psychicznymi.</w:t>
      </w:r>
    </w:p>
    <w:p w:rsidR="009E6BD6" w:rsidRPr="00813577" w:rsidRDefault="00DC4877" w:rsidP="00813577">
      <w:pPr>
        <w:pStyle w:val="Akapitzlist"/>
        <w:numPr>
          <w:ilvl w:val="0"/>
          <w:numId w:val="40"/>
        </w:numPr>
        <w:spacing w:before="60" w:after="60" w:line="360" w:lineRule="auto"/>
        <w:jc w:val="both"/>
        <w:rPr>
          <w:rStyle w:val="Uwydatnienie"/>
          <w:rFonts w:ascii="Times New Roman" w:eastAsia="Batang" w:hAnsi="Times New Roman" w:cs="Times New Roman"/>
          <w:i w:val="0"/>
          <w:iCs w:val="0"/>
          <w:sz w:val="24"/>
          <w:szCs w:val="24"/>
          <w:lang w:eastAsia="pl-PL"/>
        </w:rPr>
      </w:pPr>
      <w:r w:rsidRPr="00C638F7">
        <w:rPr>
          <w:rFonts w:ascii="Times New Roman" w:eastAsia="Batang" w:hAnsi="Times New Roman" w:cs="Times New Roman"/>
          <w:sz w:val="24"/>
          <w:szCs w:val="24"/>
          <w:lang w:eastAsia="pl-PL"/>
        </w:rPr>
        <w:t>Wspieranie rozwoju infrastruktury pomocy i wsparcia osób z zaburzeniami psychicznymi</w:t>
      </w:r>
    </w:p>
    <w:p w:rsidR="00DC4877" w:rsidRPr="009E6BD6" w:rsidRDefault="009E6BD6" w:rsidP="009E6BD6">
      <w:pPr>
        <w:spacing w:before="60" w:after="60" w:line="360" w:lineRule="auto"/>
        <w:jc w:val="both"/>
        <w:rPr>
          <w:b/>
          <w:i/>
          <w:iCs/>
        </w:rPr>
      </w:pPr>
      <w:r w:rsidRPr="009E6BD6">
        <w:rPr>
          <w:rStyle w:val="Uwydatnienie"/>
          <w:b/>
        </w:rPr>
        <w:t xml:space="preserve">Tabela nr </w:t>
      </w:r>
      <w:r w:rsidR="00634323">
        <w:rPr>
          <w:rStyle w:val="Uwydatnienie"/>
          <w:b/>
        </w:rPr>
        <w:t>1</w:t>
      </w:r>
      <w:r w:rsidR="00813577">
        <w:rPr>
          <w:rStyle w:val="Uwydatnienie"/>
          <w:b/>
        </w:rPr>
        <w:t>9</w:t>
      </w:r>
    </w:p>
    <w:tbl>
      <w:tblPr>
        <w:tblStyle w:val="Tabelasiatki6kolorowaakcent51"/>
        <w:tblW w:w="10065" w:type="dxa"/>
        <w:tblInd w:w="-502" w:type="dxa"/>
        <w:tblLook w:val="04A0" w:firstRow="1" w:lastRow="0" w:firstColumn="1" w:lastColumn="0" w:noHBand="0" w:noVBand="1"/>
      </w:tblPr>
      <w:tblGrid>
        <w:gridCol w:w="3411"/>
        <w:gridCol w:w="1464"/>
        <w:gridCol w:w="1504"/>
        <w:gridCol w:w="2700"/>
        <w:gridCol w:w="986"/>
      </w:tblGrid>
      <w:tr w:rsidR="00CD725A" w:rsidTr="00CD7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5"/>
            <w:shd w:val="clear" w:color="auto" w:fill="FFFF99"/>
            <w:vAlign w:val="center"/>
          </w:tcPr>
          <w:p w:rsidR="00CD725A" w:rsidRPr="00CD725A" w:rsidRDefault="00CD725A" w:rsidP="00CD725A">
            <w:pPr>
              <w:pStyle w:val="Akapitzlist"/>
              <w:spacing w:before="60" w:after="60" w:line="360" w:lineRule="auto"/>
              <w:ind w:left="0"/>
              <w:jc w:val="center"/>
              <w:rPr>
                <w:rFonts w:ascii="Candara" w:hAnsi="Candara"/>
                <w:i/>
                <w:iCs/>
                <w:color w:val="2F5496" w:themeColor="accent1" w:themeShade="BF"/>
                <w:sz w:val="36"/>
                <w:szCs w:val="36"/>
              </w:rPr>
            </w:pPr>
            <w:r w:rsidRPr="00CD725A">
              <w:rPr>
                <w:rFonts w:ascii="Candara" w:hAnsi="Candara"/>
                <w:i/>
                <w:iCs/>
                <w:color w:val="2F5496" w:themeColor="accent1" w:themeShade="BF"/>
                <w:sz w:val="36"/>
                <w:szCs w:val="36"/>
              </w:rPr>
              <w:t>Cel główny:</w:t>
            </w:r>
          </w:p>
          <w:p w:rsidR="00CD725A" w:rsidRPr="00813577" w:rsidRDefault="00CD725A" w:rsidP="00813577">
            <w:pPr>
              <w:spacing w:before="60" w:after="60" w:line="276" w:lineRule="auto"/>
              <w:jc w:val="center"/>
              <w:rPr>
                <w:rFonts w:ascii="Candara" w:hAnsi="Candara"/>
                <w:i/>
                <w:iCs/>
                <w:color w:val="2F5496" w:themeColor="accent1" w:themeShade="BF"/>
                <w:sz w:val="36"/>
                <w:szCs w:val="36"/>
                <w:u w:val="single"/>
              </w:rPr>
            </w:pPr>
            <w:r w:rsidRPr="00CD725A">
              <w:rPr>
                <w:rFonts w:ascii="Candara" w:hAnsi="Candara"/>
                <w:i/>
                <w:iCs/>
                <w:color w:val="2F5496" w:themeColor="accent1" w:themeShade="BF"/>
                <w:sz w:val="36"/>
                <w:szCs w:val="36"/>
                <w:u w:val="single"/>
              </w:rPr>
              <w:t>Rozwój różnorodnych form wsparcia, efektem czego ma być utrzymanie, wzmocnienie lub powrót do pełnienia ról społecznych, odzyskanie samodzielności i aktywności społecznej osób z zaburzeniami psychicznymi</w:t>
            </w:r>
          </w:p>
        </w:tc>
      </w:tr>
      <w:tr w:rsidR="009E6BD6" w:rsidTr="009E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5"/>
            <w:shd w:val="clear" w:color="auto" w:fill="FFFFFF" w:themeFill="background1"/>
            <w:vAlign w:val="center"/>
          </w:tcPr>
          <w:p w:rsidR="009E6BD6" w:rsidRPr="009E6BD6" w:rsidRDefault="009E6BD6" w:rsidP="00634323">
            <w:pPr>
              <w:jc w:val="center"/>
            </w:pPr>
            <w:r w:rsidRPr="009E6BD6">
              <w:rPr>
                <w:rFonts w:ascii="Candara" w:hAnsi="Candara"/>
                <w:i/>
                <w:iCs/>
                <w:color w:val="2F5496" w:themeColor="accent1" w:themeShade="BF"/>
                <w:sz w:val="28"/>
                <w:szCs w:val="28"/>
              </w:rPr>
              <w:t xml:space="preserve">Cel szczegółowy nr </w:t>
            </w:r>
            <w:r w:rsidRPr="009E6BD6">
              <w:rPr>
                <w:rFonts w:ascii="Candara" w:hAnsi="Candara"/>
                <w:i/>
                <w:iCs/>
                <w:color w:val="2F5496" w:themeColor="accent1" w:themeShade="BF"/>
                <w:sz w:val="36"/>
                <w:szCs w:val="36"/>
              </w:rPr>
              <w:t>1</w:t>
            </w:r>
            <w:r w:rsidRPr="009E6BD6">
              <w:rPr>
                <w:rFonts w:ascii="Candara" w:hAnsi="Candara"/>
                <w:i/>
                <w:iCs/>
                <w:color w:val="2F5496" w:themeColor="accent1" w:themeShade="BF"/>
                <w:sz w:val="28"/>
                <w:szCs w:val="28"/>
              </w:rPr>
              <w:t xml:space="preserve">: </w:t>
            </w:r>
            <w:r w:rsidRPr="009E6BD6">
              <w:rPr>
                <w:rFonts w:ascii="Candara" w:hAnsi="Candara"/>
                <w:i/>
                <w:iCs/>
                <w:color w:val="2F5496" w:themeColor="accent1" w:themeShade="BF"/>
                <w:sz w:val="28"/>
                <w:szCs w:val="28"/>
              </w:rPr>
              <w:br/>
              <w:t xml:space="preserve">Rozwijanie idei środowiskowego  modelu  wsparcia                              </w:t>
            </w:r>
            <w:r w:rsidRPr="009E6BD6">
              <w:rPr>
                <w:rFonts w:ascii="Candara" w:hAnsi="Candara"/>
                <w:color w:val="2F5496" w:themeColor="accent1" w:themeShade="BF"/>
                <w:sz w:val="28"/>
                <w:szCs w:val="28"/>
              </w:rPr>
              <w:t xml:space="preserve">         </w:t>
            </w:r>
            <w:r w:rsidRPr="009E6BD6">
              <w:rPr>
                <w:rFonts w:ascii="Candara" w:hAnsi="Candara"/>
                <w:i/>
                <w:iCs/>
                <w:color w:val="2F5496" w:themeColor="accent1" w:themeShade="BF"/>
                <w:sz w:val="28"/>
                <w:szCs w:val="28"/>
              </w:rPr>
              <w:t xml:space="preserve">                                dla  osób z zaburzeniami  psychicznymi i ich rodzin</w:t>
            </w:r>
          </w:p>
        </w:tc>
      </w:tr>
      <w:tr w:rsidR="00DC4877" w:rsidTr="00634323">
        <w:tc>
          <w:tcPr>
            <w:cnfStyle w:val="001000000000" w:firstRow="0" w:lastRow="0" w:firstColumn="1" w:lastColumn="0" w:oddVBand="0" w:evenVBand="0" w:oddHBand="0" w:evenHBand="0" w:firstRowFirstColumn="0" w:firstRowLastColumn="0" w:lastRowFirstColumn="0" w:lastRowLastColumn="0"/>
            <w:tcW w:w="3411" w:type="dxa"/>
            <w:shd w:val="clear" w:color="auto" w:fill="DEEAF6" w:themeFill="accent5" w:themeFillTint="33"/>
            <w:vAlign w:val="center"/>
          </w:tcPr>
          <w:p w:rsidR="00DC4877" w:rsidRPr="00B93178" w:rsidRDefault="00DC4877" w:rsidP="00634323">
            <w:pPr>
              <w:jc w:val="center"/>
              <w:rPr>
                <w:lang w:eastAsia="pl-PL"/>
              </w:rPr>
            </w:pPr>
            <w:bookmarkStart w:id="40" w:name="_Hlk523913250"/>
            <w:r w:rsidRPr="00B93178">
              <w:t>Działanie</w:t>
            </w:r>
          </w:p>
        </w:tc>
        <w:tc>
          <w:tcPr>
            <w:tcW w:w="1464" w:type="dxa"/>
            <w:shd w:val="clear" w:color="auto" w:fill="DEEAF6" w:themeFill="accent5" w:themeFillTint="33"/>
            <w:vAlign w:val="center"/>
          </w:tcPr>
          <w:p w:rsidR="00DC4877" w:rsidRPr="00CD725A" w:rsidRDefault="00DC4877" w:rsidP="00634323">
            <w:pPr>
              <w:jc w:val="center"/>
              <w:cnfStyle w:val="000000000000" w:firstRow="0" w:lastRow="0" w:firstColumn="0" w:lastColumn="0" w:oddVBand="0" w:evenVBand="0" w:oddHBand="0" w:evenHBand="0" w:firstRowFirstColumn="0" w:firstRowLastColumn="0" w:lastRowFirstColumn="0" w:lastRowLastColumn="0"/>
              <w:rPr>
                <w:b/>
                <w:lang w:eastAsia="pl-PL"/>
              </w:rPr>
            </w:pPr>
            <w:r w:rsidRPr="00CD725A">
              <w:rPr>
                <w:b/>
              </w:rPr>
              <w:t>Realizator</w:t>
            </w:r>
          </w:p>
        </w:tc>
        <w:tc>
          <w:tcPr>
            <w:tcW w:w="1504" w:type="dxa"/>
            <w:shd w:val="clear" w:color="auto" w:fill="DEEAF6" w:themeFill="accent5" w:themeFillTint="33"/>
            <w:vAlign w:val="center"/>
          </w:tcPr>
          <w:p w:rsidR="00DC4877" w:rsidRPr="00CD725A" w:rsidRDefault="00DC4877" w:rsidP="00634323">
            <w:pPr>
              <w:jc w:val="center"/>
              <w:cnfStyle w:val="000000000000" w:firstRow="0" w:lastRow="0" w:firstColumn="0" w:lastColumn="0" w:oddVBand="0" w:evenVBand="0" w:oddHBand="0" w:evenHBand="0" w:firstRowFirstColumn="0" w:firstRowLastColumn="0" w:lastRowFirstColumn="0" w:lastRowLastColumn="0"/>
              <w:rPr>
                <w:b/>
                <w:lang w:eastAsia="pl-PL"/>
              </w:rPr>
            </w:pPr>
            <w:r w:rsidRPr="00CD725A">
              <w:rPr>
                <w:b/>
              </w:rPr>
              <w:t>Indykatywne Ramy Finansowe</w:t>
            </w:r>
          </w:p>
        </w:tc>
        <w:tc>
          <w:tcPr>
            <w:tcW w:w="2700" w:type="dxa"/>
            <w:shd w:val="clear" w:color="auto" w:fill="DEEAF6" w:themeFill="accent5" w:themeFillTint="33"/>
            <w:vAlign w:val="center"/>
          </w:tcPr>
          <w:p w:rsidR="00DC4877" w:rsidRPr="00CD725A" w:rsidRDefault="00DC4877" w:rsidP="00634323">
            <w:pPr>
              <w:jc w:val="center"/>
              <w:cnfStyle w:val="000000000000" w:firstRow="0" w:lastRow="0" w:firstColumn="0" w:lastColumn="0" w:oddVBand="0" w:evenVBand="0" w:oddHBand="0" w:evenHBand="0" w:firstRowFirstColumn="0" w:firstRowLastColumn="0" w:lastRowFirstColumn="0" w:lastRowLastColumn="0"/>
              <w:rPr>
                <w:b/>
                <w:lang w:eastAsia="pl-PL"/>
              </w:rPr>
            </w:pPr>
            <w:r w:rsidRPr="00CD725A">
              <w:rPr>
                <w:b/>
              </w:rPr>
              <w:t>Wskaźnik realizacji</w:t>
            </w:r>
          </w:p>
        </w:tc>
        <w:tc>
          <w:tcPr>
            <w:tcW w:w="986" w:type="dxa"/>
            <w:shd w:val="clear" w:color="auto" w:fill="DEEAF6" w:themeFill="accent5" w:themeFillTint="33"/>
            <w:vAlign w:val="center"/>
          </w:tcPr>
          <w:p w:rsidR="00DC4877" w:rsidRPr="00CD725A" w:rsidRDefault="00DC4877" w:rsidP="00634323">
            <w:pPr>
              <w:jc w:val="center"/>
              <w:cnfStyle w:val="000000000000" w:firstRow="0" w:lastRow="0" w:firstColumn="0" w:lastColumn="0" w:oddVBand="0" w:evenVBand="0" w:oddHBand="0" w:evenHBand="0" w:firstRowFirstColumn="0" w:firstRowLastColumn="0" w:lastRowFirstColumn="0" w:lastRowLastColumn="0"/>
              <w:rPr>
                <w:b/>
                <w:lang w:eastAsia="pl-PL"/>
              </w:rPr>
            </w:pPr>
            <w:r w:rsidRPr="00CD725A">
              <w:rPr>
                <w:b/>
              </w:rPr>
              <w:t>Źródło danych</w:t>
            </w:r>
          </w:p>
        </w:tc>
      </w:tr>
      <w:tr w:rsidR="00DC4877" w:rsidTr="00634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1" w:type="dxa"/>
            <w:shd w:val="clear" w:color="auto" w:fill="FFFFFF" w:themeFill="background1"/>
            <w:vAlign w:val="center"/>
          </w:tcPr>
          <w:p w:rsidR="00DC4877" w:rsidRPr="00C638F7" w:rsidRDefault="00DC4877" w:rsidP="00634323">
            <w:pPr>
              <w:rPr>
                <w:b w:val="0"/>
                <w:lang w:eastAsia="pl-PL"/>
              </w:rPr>
            </w:pPr>
            <w:r w:rsidRPr="00C638F7">
              <w:t>Upowszechnianie i promowanie nowych form i metod wsparcia środowiskowego osób</w:t>
            </w:r>
            <w:r>
              <w:rPr>
                <w:b w:val="0"/>
              </w:rPr>
              <w:t xml:space="preserve">                                  </w:t>
            </w:r>
            <w:r w:rsidRPr="00C638F7">
              <w:t xml:space="preserve"> z zaburzeniami psychicznymi</w:t>
            </w:r>
            <w:r w:rsidRPr="00EA03C5">
              <w:t>,</w:t>
            </w:r>
            <w:r>
              <w:rPr>
                <w:b w:val="0"/>
              </w:rPr>
              <w:t xml:space="preserve">                   </w:t>
            </w:r>
            <w:r w:rsidRPr="00C638F7">
              <w:t xml:space="preserve"> w tym asystenta środowiskowego</w:t>
            </w:r>
          </w:p>
        </w:tc>
        <w:tc>
          <w:tcPr>
            <w:tcW w:w="1464" w:type="dxa"/>
            <w:shd w:val="clear" w:color="auto" w:fill="FFFFFF" w:themeFill="background1"/>
            <w:vAlign w:val="center"/>
          </w:tcPr>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pPr>
            <w:r w:rsidRPr="00C638F7">
              <w:t>Samorząd województwa</w:t>
            </w:r>
          </w:p>
          <w:p w:rsidR="00DC4877" w:rsidRPr="00B93178"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p>
        </w:tc>
        <w:tc>
          <w:tcPr>
            <w:tcW w:w="1504" w:type="dxa"/>
            <w:shd w:val="clear" w:color="auto" w:fill="FFFFFF" w:themeFill="background1"/>
            <w:vAlign w:val="center"/>
          </w:tcPr>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pPr>
            <w:r w:rsidRPr="00C638F7">
              <w:t>Budżet województwa</w:t>
            </w:r>
          </w:p>
          <w:p w:rsidR="00DC4877" w:rsidRPr="00B93178"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p>
        </w:tc>
        <w:tc>
          <w:tcPr>
            <w:tcW w:w="2700" w:type="dxa"/>
            <w:shd w:val="clear" w:color="auto" w:fill="FFFFFF" w:themeFill="background1"/>
            <w:vAlign w:val="center"/>
          </w:tcPr>
          <w:p w:rsidR="00DC4877" w:rsidRPr="00B93178" w:rsidRDefault="00DC4877" w:rsidP="00634323">
            <w:pPr>
              <w:cnfStyle w:val="000000100000" w:firstRow="0" w:lastRow="0" w:firstColumn="0" w:lastColumn="0" w:oddVBand="0" w:evenVBand="0" w:oddHBand="1" w:evenHBand="0" w:firstRowFirstColumn="0" w:firstRowLastColumn="0" w:lastRowFirstColumn="0" w:lastRowLastColumn="0"/>
            </w:pPr>
            <w:r w:rsidRPr="00C638F7">
              <w:t>- l</w:t>
            </w:r>
            <w:r w:rsidRPr="00B93178">
              <w:t>iczba upowszechnionych dobrych praktyk</w:t>
            </w:r>
            <w:r w:rsidRPr="00C638F7">
              <w:t xml:space="preserve"> </w:t>
            </w:r>
            <w:r w:rsidRPr="00B93178">
              <w:t>( Biuletyn ROPS, strona www)</w:t>
            </w:r>
          </w:p>
          <w:p w:rsidR="00DC4877" w:rsidRPr="00B93178" w:rsidRDefault="00DC4877" w:rsidP="00634323">
            <w:pPr>
              <w:cnfStyle w:val="000000100000" w:firstRow="0" w:lastRow="0" w:firstColumn="0" w:lastColumn="0" w:oddVBand="0" w:evenVBand="0" w:oddHBand="1" w:evenHBand="0" w:firstRowFirstColumn="0" w:firstRowLastColumn="0" w:lastRowFirstColumn="0" w:lastRowLastColumn="0"/>
            </w:pPr>
            <w:r w:rsidRPr="00C638F7">
              <w:t>- l</w:t>
            </w:r>
            <w:r w:rsidRPr="00B93178">
              <w:t>iczba konferencji</w:t>
            </w:r>
            <w:r>
              <w:t xml:space="preserve"> </w:t>
            </w:r>
            <w:r>
              <w:br/>
              <w:t>i</w:t>
            </w:r>
            <w:r w:rsidRPr="00B93178">
              <w:t xml:space="preserve"> seminariów</w:t>
            </w:r>
          </w:p>
        </w:tc>
        <w:tc>
          <w:tcPr>
            <w:tcW w:w="986" w:type="dxa"/>
            <w:shd w:val="clear" w:color="auto" w:fill="FFFFFF" w:themeFill="background1"/>
            <w:vAlign w:val="center"/>
          </w:tcPr>
          <w:p w:rsidR="00DC4877" w:rsidRPr="00B93178"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r w:rsidRPr="00C638F7">
              <w:rPr>
                <w:rFonts w:eastAsia="Times New Roman"/>
                <w:lang w:eastAsia="pl-PL"/>
              </w:rPr>
              <w:t>ROPS</w:t>
            </w:r>
          </w:p>
        </w:tc>
      </w:tr>
      <w:tr w:rsidR="00DC4877" w:rsidTr="00634323">
        <w:tc>
          <w:tcPr>
            <w:cnfStyle w:val="001000000000" w:firstRow="0" w:lastRow="0" w:firstColumn="1" w:lastColumn="0" w:oddVBand="0" w:evenVBand="0" w:oddHBand="0" w:evenHBand="0" w:firstRowFirstColumn="0" w:firstRowLastColumn="0" w:lastRowFirstColumn="0" w:lastRowLastColumn="0"/>
            <w:tcW w:w="3411" w:type="dxa"/>
            <w:shd w:val="clear" w:color="auto" w:fill="FFFF99"/>
            <w:vAlign w:val="center"/>
          </w:tcPr>
          <w:p w:rsidR="00DC4877" w:rsidRPr="00C638F7" w:rsidRDefault="00DC4877" w:rsidP="00634323">
            <w:pPr>
              <w:rPr>
                <w:b w:val="0"/>
              </w:rPr>
            </w:pPr>
            <w:r w:rsidRPr="00C638F7">
              <w:t>Zwiększanie zakresu stosowania specjalistycznych usług opiekuńczych dla osób z zaburzeniami psychicznymi</w:t>
            </w:r>
          </w:p>
        </w:tc>
        <w:tc>
          <w:tcPr>
            <w:tcW w:w="1464" w:type="dxa"/>
            <w:shd w:val="clear" w:color="auto" w:fill="FFFF99"/>
            <w:vAlign w:val="center"/>
          </w:tcPr>
          <w:p w:rsidR="00DC4877" w:rsidRPr="00B93178" w:rsidRDefault="00DC4877" w:rsidP="00634323">
            <w:pPr>
              <w:cnfStyle w:val="000000000000" w:firstRow="0" w:lastRow="0" w:firstColumn="0" w:lastColumn="0" w:oddVBand="0" w:evenVBand="0" w:oddHBand="0" w:evenHBand="0" w:firstRowFirstColumn="0" w:firstRowLastColumn="0" w:lastRowFirstColumn="0" w:lastRowLastColumn="0"/>
              <w:rPr>
                <w:lang w:eastAsia="pl-PL"/>
              </w:rPr>
            </w:pPr>
            <w:r w:rsidRPr="00C638F7">
              <w:t>Samorządy lokalne</w:t>
            </w:r>
          </w:p>
        </w:tc>
        <w:tc>
          <w:tcPr>
            <w:tcW w:w="1504" w:type="dxa"/>
            <w:shd w:val="clear" w:color="auto" w:fill="FFFF99"/>
            <w:vAlign w:val="center"/>
          </w:tcPr>
          <w:p w:rsidR="00DC4877" w:rsidRPr="00B93178" w:rsidRDefault="00DC4877" w:rsidP="00634323">
            <w:pPr>
              <w:cnfStyle w:val="000000000000" w:firstRow="0" w:lastRow="0" w:firstColumn="0" w:lastColumn="0" w:oddVBand="0" w:evenVBand="0" w:oddHBand="0" w:evenHBand="0" w:firstRowFirstColumn="0" w:firstRowLastColumn="0" w:lastRowFirstColumn="0" w:lastRowLastColumn="0"/>
              <w:rPr>
                <w:lang w:eastAsia="pl-PL"/>
              </w:rPr>
            </w:pPr>
            <w:r w:rsidRPr="00C638F7">
              <w:t>Budżet państwa</w:t>
            </w:r>
          </w:p>
        </w:tc>
        <w:tc>
          <w:tcPr>
            <w:tcW w:w="2700" w:type="dxa"/>
            <w:shd w:val="clear" w:color="auto" w:fill="FFFF99"/>
            <w:vAlign w:val="center"/>
          </w:tcPr>
          <w:p w:rsidR="00DC4877" w:rsidRPr="00B93178" w:rsidRDefault="00DC4877" w:rsidP="00634323">
            <w:pPr>
              <w:cnfStyle w:val="000000000000" w:firstRow="0" w:lastRow="0" w:firstColumn="0" w:lastColumn="0" w:oddVBand="0" w:evenVBand="0" w:oddHBand="0" w:evenHBand="0" w:firstRowFirstColumn="0" w:firstRowLastColumn="0" w:lastRowFirstColumn="0" w:lastRowLastColumn="0"/>
              <w:rPr>
                <w:lang w:eastAsia="pl-PL"/>
              </w:rPr>
            </w:pPr>
            <w:r>
              <w:t>- l</w:t>
            </w:r>
            <w:r w:rsidRPr="00C638F7">
              <w:t>iczba osób objętych specjalistycznymi usługami opiekuńczymi dla osób z zaburzeniami psychicznymi</w:t>
            </w:r>
          </w:p>
        </w:tc>
        <w:tc>
          <w:tcPr>
            <w:tcW w:w="986" w:type="dxa"/>
            <w:shd w:val="clear" w:color="auto" w:fill="FFFF99"/>
            <w:vAlign w:val="center"/>
          </w:tcPr>
          <w:p w:rsidR="00DC4877" w:rsidRPr="00B93178" w:rsidRDefault="00DC4877" w:rsidP="00634323">
            <w:pPr>
              <w:cnfStyle w:val="000000000000" w:firstRow="0" w:lastRow="0" w:firstColumn="0" w:lastColumn="0" w:oddVBand="0" w:evenVBand="0" w:oddHBand="0" w:evenHBand="0" w:firstRowFirstColumn="0" w:firstRowLastColumn="0" w:lastRowFirstColumn="0" w:lastRowLastColumn="0"/>
              <w:rPr>
                <w:lang w:eastAsia="pl-PL"/>
              </w:rPr>
            </w:pPr>
            <w:r w:rsidRPr="00C638F7">
              <w:rPr>
                <w:rFonts w:eastAsia="Times New Roman"/>
                <w:lang w:eastAsia="pl-PL"/>
              </w:rPr>
              <w:t>OZPS</w:t>
            </w:r>
          </w:p>
        </w:tc>
      </w:tr>
      <w:tr w:rsidR="00DC4877" w:rsidTr="00634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1" w:type="dxa"/>
            <w:shd w:val="clear" w:color="auto" w:fill="FFFFFF" w:themeFill="background1"/>
            <w:vAlign w:val="center"/>
          </w:tcPr>
          <w:p w:rsidR="00DC4877" w:rsidRPr="00C638F7" w:rsidRDefault="00DC4877" w:rsidP="00634323">
            <w:pPr>
              <w:rPr>
                <w:b w:val="0"/>
                <w:lang w:eastAsia="pl-PL"/>
              </w:rPr>
            </w:pPr>
            <w:r w:rsidRPr="00C638F7">
              <w:t>Zwiększanie liczby miejsc </w:t>
            </w:r>
            <w:r>
              <w:rPr>
                <w:b w:val="0"/>
              </w:rPr>
              <w:br/>
            </w:r>
            <w:r w:rsidRPr="00C638F7">
              <w:t>w Środowiskowych Domach Samopomocy</w:t>
            </w:r>
          </w:p>
        </w:tc>
        <w:tc>
          <w:tcPr>
            <w:tcW w:w="1464" w:type="dxa"/>
            <w:shd w:val="clear" w:color="auto" w:fill="FFFFFF" w:themeFill="background1"/>
            <w:vAlign w:val="center"/>
          </w:tcPr>
          <w:p w:rsidR="00DC4877" w:rsidRPr="00B93178"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r w:rsidRPr="00C638F7">
              <w:t>Samorządy lokalne</w:t>
            </w:r>
          </w:p>
        </w:tc>
        <w:tc>
          <w:tcPr>
            <w:tcW w:w="1504" w:type="dxa"/>
            <w:shd w:val="clear" w:color="auto" w:fill="FFFFFF" w:themeFill="background1"/>
            <w:vAlign w:val="center"/>
          </w:tcPr>
          <w:p w:rsidR="00DC4877" w:rsidRPr="00B93178"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r w:rsidRPr="00C638F7">
              <w:t>Budżet państwa</w:t>
            </w:r>
          </w:p>
        </w:tc>
        <w:tc>
          <w:tcPr>
            <w:tcW w:w="2700" w:type="dxa"/>
            <w:shd w:val="clear" w:color="auto" w:fill="FFFFFF" w:themeFill="background1"/>
            <w:vAlign w:val="center"/>
          </w:tcPr>
          <w:p w:rsidR="00DC4877" w:rsidRPr="00B93178" w:rsidRDefault="00DC4877" w:rsidP="00634323">
            <w:pPr>
              <w:jc w:val="both"/>
              <w:cnfStyle w:val="000000100000" w:firstRow="0" w:lastRow="0" w:firstColumn="0" w:lastColumn="0" w:oddVBand="0" w:evenVBand="0" w:oddHBand="1" w:evenHBand="0" w:firstRowFirstColumn="0" w:firstRowLastColumn="0" w:lastRowFirstColumn="0" w:lastRowLastColumn="0"/>
            </w:pPr>
            <w:r>
              <w:t>- l</w:t>
            </w:r>
            <w:r w:rsidRPr="00B93178">
              <w:t>iczba nowych ŚDS</w:t>
            </w:r>
          </w:p>
          <w:p w:rsidR="00DC4877" w:rsidRPr="00B93178" w:rsidRDefault="00DC4877" w:rsidP="00634323">
            <w:pPr>
              <w:jc w:val="both"/>
              <w:cnfStyle w:val="000000100000" w:firstRow="0" w:lastRow="0" w:firstColumn="0" w:lastColumn="0" w:oddVBand="0" w:evenVBand="0" w:oddHBand="1" w:evenHBand="0" w:firstRowFirstColumn="0" w:firstRowLastColumn="0" w:lastRowFirstColumn="0" w:lastRowLastColumn="0"/>
            </w:pPr>
            <w:r>
              <w:t>- l</w:t>
            </w:r>
            <w:r w:rsidRPr="00B93178">
              <w:t>iczba miejsc ŚDS</w:t>
            </w:r>
          </w:p>
          <w:p w:rsidR="00CD725A" w:rsidRPr="00B93178" w:rsidRDefault="00DC4877" w:rsidP="00634323">
            <w:pPr>
              <w:cnfStyle w:val="000000100000" w:firstRow="0" w:lastRow="0" w:firstColumn="0" w:lastColumn="0" w:oddVBand="0" w:evenVBand="0" w:oddHBand="1" w:evenHBand="0" w:firstRowFirstColumn="0" w:firstRowLastColumn="0" w:lastRowFirstColumn="0" w:lastRowLastColumn="0"/>
            </w:pPr>
            <w:r>
              <w:t>- l</w:t>
            </w:r>
            <w:r w:rsidRPr="00C638F7">
              <w:t xml:space="preserve">iczba ŚDS dofinansowanych przez samorząd województwa </w:t>
            </w:r>
            <w:r>
              <w:t xml:space="preserve">               </w:t>
            </w:r>
            <w:r w:rsidRPr="00C638F7">
              <w:t>(w tym RPO WŚ)</w:t>
            </w:r>
          </w:p>
        </w:tc>
        <w:tc>
          <w:tcPr>
            <w:tcW w:w="986" w:type="dxa"/>
            <w:shd w:val="clear" w:color="auto" w:fill="FFFFFF" w:themeFill="background1"/>
            <w:vAlign w:val="center"/>
          </w:tcPr>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C638F7">
              <w:rPr>
                <w:rFonts w:eastAsia="Times New Roman"/>
                <w:lang w:eastAsia="pl-PL"/>
              </w:rPr>
              <w:t>OZPS</w:t>
            </w:r>
          </w:p>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C638F7">
              <w:rPr>
                <w:rFonts w:eastAsia="Times New Roman"/>
                <w:lang w:eastAsia="pl-PL"/>
              </w:rPr>
              <w:t>ROPS</w:t>
            </w:r>
          </w:p>
          <w:p w:rsidR="00DC4877" w:rsidRPr="00B93178"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r w:rsidRPr="00C638F7">
              <w:rPr>
                <w:rFonts w:eastAsia="Times New Roman"/>
                <w:lang w:eastAsia="pl-PL"/>
              </w:rPr>
              <w:t>DW EFS</w:t>
            </w:r>
          </w:p>
        </w:tc>
      </w:tr>
      <w:bookmarkEnd w:id="40"/>
    </w:tbl>
    <w:p w:rsidR="00DC4877" w:rsidRDefault="00DC4877" w:rsidP="00CD725A">
      <w:pPr>
        <w:spacing w:before="60" w:after="60" w:line="360" w:lineRule="auto"/>
        <w:jc w:val="both"/>
        <w:rPr>
          <w:color w:val="2E74B5" w:themeColor="accent5" w:themeShade="BF"/>
        </w:rPr>
      </w:pPr>
    </w:p>
    <w:p w:rsidR="008D6A02" w:rsidRPr="00CD725A" w:rsidRDefault="008D6A02" w:rsidP="00CD725A">
      <w:pPr>
        <w:spacing w:before="60" w:after="60" w:line="360" w:lineRule="auto"/>
        <w:jc w:val="both"/>
        <w:rPr>
          <w:b/>
          <w:i/>
          <w:iCs/>
        </w:rPr>
      </w:pPr>
    </w:p>
    <w:tbl>
      <w:tblPr>
        <w:tblStyle w:val="Tabelasiatki6kolorowaakcent51"/>
        <w:tblW w:w="10065" w:type="dxa"/>
        <w:tblInd w:w="-502" w:type="dxa"/>
        <w:tblLook w:val="04A0" w:firstRow="1" w:lastRow="0" w:firstColumn="1" w:lastColumn="0" w:noHBand="0" w:noVBand="1"/>
      </w:tblPr>
      <w:tblGrid>
        <w:gridCol w:w="2905"/>
        <w:gridCol w:w="2005"/>
        <w:gridCol w:w="1464"/>
        <w:gridCol w:w="2660"/>
        <w:gridCol w:w="1031"/>
      </w:tblGrid>
      <w:tr w:rsidR="00CD725A" w:rsidTr="00CD725A">
        <w:trPr>
          <w:cnfStyle w:val="100000000000" w:firstRow="1" w:lastRow="0" w:firstColumn="0" w:lastColumn="0" w:oddVBand="0" w:evenVBand="0" w:oddHBand="0" w:evenHBand="0" w:firstRowFirstColumn="0" w:firstRowLastColumn="0" w:lastRowFirstColumn="0" w:lastRowLastColumn="0"/>
          <w:trHeight w:val="1242"/>
        </w:trPr>
        <w:tc>
          <w:tcPr>
            <w:cnfStyle w:val="001000000000" w:firstRow="0" w:lastRow="0" w:firstColumn="1" w:lastColumn="0" w:oddVBand="0" w:evenVBand="0" w:oddHBand="0" w:evenHBand="0" w:firstRowFirstColumn="0" w:firstRowLastColumn="0" w:lastRowFirstColumn="0" w:lastRowLastColumn="0"/>
            <w:tcW w:w="10065" w:type="dxa"/>
            <w:gridSpan w:val="5"/>
            <w:shd w:val="clear" w:color="auto" w:fill="FFFFFF" w:themeFill="background1"/>
            <w:vAlign w:val="center"/>
          </w:tcPr>
          <w:p w:rsidR="00CD725A" w:rsidRPr="00CD725A" w:rsidRDefault="00CD725A" w:rsidP="00CD725A">
            <w:pPr>
              <w:spacing w:before="60" w:after="60"/>
              <w:jc w:val="center"/>
              <w:rPr>
                <w:rFonts w:ascii="Candara" w:hAnsi="Candara"/>
                <w:i/>
                <w:iCs/>
                <w:color w:val="2F5496" w:themeColor="accent1" w:themeShade="BF"/>
                <w:sz w:val="28"/>
                <w:szCs w:val="28"/>
              </w:rPr>
            </w:pPr>
            <w:r w:rsidRPr="00CD725A">
              <w:rPr>
                <w:rFonts w:ascii="Candara" w:hAnsi="Candara"/>
                <w:i/>
                <w:iCs/>
                <w:color w:val="2F5496" w:themeColor="accent1" w:themeShade="BF"/>
                <w:sz w:val="28"/>
                <w:szCs w:val="28"/>
              </w:rPr>
              <w:lastRenderedPageBreak/>
              <w:t xml:space="preserve">Cel szczegółowy nr </w:t>
            </w:r>
            <w:r w:rsidRPr="00CD725A">
              <w:rPr>
                <w:rFonts w:ascii="Candara" w:hAnsi="Candara"/>
                <w:i/>
                <w:iCs/>
                <w:color w:val="2F5496" w:themeColor="accent1" w:themeShade="BF"/>
                <w:sz w:val="36"/>
                <w:szCs w:val="36"/>
              </w:rPr>
              <w:t>2</w:t>
            </w:r>
            <w:r w:rsidRPr="00CD725A">
              <w:rPr>
                <w:rFonts w:ascii="Candara" w:hAnsi="Candara"/>
                <w:i/>
                <w:iCs/>
                <w:color w:val="2F5496" w:themeColor="accent1" w:themeShade="BF"/>
                <w:sz w:val="28"/>
                <w:szCs w:val="28"/>
              </w:rPr>
              <w:t>:</w:t>
            </w:r>
          </w:p>
          <w:p w:rsidR="00CD725A" w:rsidRPr="00CD725A" w:rsidRDefault="00CD725A" w:rsidP="00CD725A">
            <w:pPr>
              <w:spacing w:before="60" w:after="60"/>
              <w:jc w:val="center"/>
              <w:rPr>
                <w:rFonts w:ascii="Candara" w:hAnsi="Candara"/>
                <w:i/>
                <w:iCs/>
                <w:color w:val="2F5496" w:themeColor="accent1" w:themeShade="BF"/>
                <w:sz w:val="28"/>
                <w:szCs w:val="28"/>
              </w:rPr>
            </w:pPr>
            <w:r w:rsidRPr="00CD725A">
              <w:rPr>
                <w:rFonts w:ascii="Candara" w:hAnsi="Candara"/>
                <w:i/>
                <w:iCs/>
                <w:color w:val="2F5496" w:themeColor="accent1" w:themeShade="BF"/>
                <w:sz w:val="28"/>
                <w:szCs w:val="28"/>
              </w:rPr>
              <w:t xml:space="preserve"> Wspieranie rozwoju współpracy pomiędzy podmiotami świadczącymi oparcie społeczne, a podmiotami leczniczymi udzielającymi świadczeń psychiatrycznych</w:t>
            </w:r>
          </w:p>
        </w:tc>
      </w:tr>
      <w:tr w:rsidR="00DC4877" w:rsidTr="00634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vAlign w:val="center"/>
          </w:tcPr>
          <w:p w:rsidR="00DC4877" w:rsidRPr="008A73AC" w:rsidRDefault="00DC4877" w:rsidP="00634323">
            <w:pPr>
              <w:jc w:val="center"/>
              <w:rPr>
                <w:lang w:eastAsia="pl-PL"/>
              </w:rPr>
            </w:pPr>
            <w:r w:rsidRPr="008A73AC">
              <w:t>Działanie</w:t>
            </w:r>
          </w:p>
        </w:tc>
        <w:tc>
          <w:tcPr>
            <w:tcW w:w="2005"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Realizator</w:t>
            </w:r>
          </w:p>
        </w:tc>
        <w:tc>
          <w:tcPr>
            <w:tcW w:w="1464"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Indykatywne Ramy Finansowe</w:t>
            </w:r>
          </w:p>
        </w:tc>
        <w:tc>
          <w:tcPr>
            <w:tcW w:w="2660"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Wskaźnik realizacji</w:t>
            </w:r>
          </w:p>
        </w:tc>
        <w:tc>
          <w:tcPr>
            <w:tcW w:w="1031"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Źródło danych</w:t>
            </w:r>
          </w:p>
        </w:tc>
      </w:tr>
      <w:tr w:rsidR="00DC4877" w:rsidTr="00634323">
        <w:tc>
          <w:tcPr>
            <w:cnfStyle w:val="001000000000" w:firstRow="0" w:lastRow="0" w:firstColumn="1" w:lastColumn="0" w:oddVBand="0" w:evenVBand="0" w:oddHBand="0" w:evenHBand="0" w:firstRowFirstColumn="0" w:firstRowLastColumn="0" w:lastRowFirstColumn="0" w:lastRowLastColumn="0"/>
            <w:tcW w:w="2905" w:type="dxa"/>
            <w:shd w:val="clear" w:color="auto" w:fill="FFFFFF" w:themeFill="background1"/>
            <w:vAlign w:val="center"/>
          </w:tcPr>
          <w:p w:rsidR="00DC4877" w:rsidRPr="008A73AC" w:rsidRDefault="00DC4877" w:rsidP="00634323">
            <w:pPr>
              <w:rPr>
                <w:b w:val="0"/>
                <w:lang w:eastAsia="pl-PL"/>
              </w:rPr>
            </w:pPr>
            <w:r w:rsidRPr="00C638F7">
              <w:t>Organizowanie konferencji</w:t>
            </w:r>
            <w:r>
              <w:rPr>
                <w:b w:val="0"/>
              </w:rPr>
              <w:t xml:space="preserve">, </w:t>
            </w:r>
            <w:r w:rsidRPr="00C638F7">
              <w:t>seminariów</w:t>
            </w:r>
            <w:r>
              <w:rPr>
                <w:b w:val="0"/>
              </w:rPr>
              <w:t xml:space="preserve"> </w:t>
            </w:r>
            <w:r w:rsidRPr="00CF5E40">
              <w:t xml:space="preserve">oraz </w:t>
            </w:r>
            <w:r w:rsidRPr="00C638F7">
              <w:t>narad służących współpracy podmiotów pomocy</w:t>
            </w:r>
            <w:r>
              <w:rPr>
                <w:b w:val="0"/>
              </w:rPr>
              <w:br/>
              <w:t xml:space="preserve">i </w:t>
            </w:r>
            <w:r w:rsidRPr="00C638F7">
              <w:t>integracji społecznej</w:t>
            </w:r>
            <w:r>
              <w:t xml:space="preserve">,                        a także </w:t>
            </w:r>
            <w:r w:rsidRPr="00C638F7">
              <w:t xml:space="preserve">podmiotów ochrony zdrowia </w:t>
            </w:r>
          </w:p>
        </w:tc>
        <w:tc>
          <w:tcPr>
            <w:tcW w:w="2005" w:type="dxa"/>
            <w:shd w:val="clear" w:color="auto" w:fill="FFFFFF" w:themeFill="background1"/>
            <w:vAlign w:val="center"/>
          </w:tcPr>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pPr>
            <w:r w:rsidRPr="00C638F7">
              <w:t>Samorząd województwa,</w:t>
            </w:r>
          </w:p>
          <w:p w:rsidR="00DC4877" w:rsidRPr="008A73AC" w:rsidRDefault="00DC4877" w:rsidP="00634323">
            <w:pPr>
              <w:cnfStyle w:val="000000000000" w:firstRow="0" w:lastRow="0" w:firstColumn="0" w:lastColumn="0" w:oddVBand="0" w:evenVBand="0" w:oddHBand="0" w:evenHBand="0" w:firstRowFirstColumn="0" w:firstRowLastColumn="0" w:lastRowFirstColumn="0" w:lastRowLastColumn="0"/>
              <w:rPr>
                <w:lang w:eastAsia="pl-PL"/>
              </w:rPr>
            </w:pPr>
            <w:r w:rsidRPr="00C638F7">
              <w:t>(ROPS, ŚCP, WOTUW)</w:t>
            </w:r>
          </w:p>
        </w:tc>
        <w:tc>
          <w:tcPr>
            <w:tcW w:w="1464" w:type="dxa"/>
            <w:shd w:val="clear" w:color="auto" w:fill="FFFFFF" w:themeFill="background1"/>
            <w:vAlign w:val="center"/>
          </w:tcPr>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pPr>
            <w:r w:rsidRPr="00C638F7">
              <w:t>Budżet województwa</w:t>
            </w:r>
          </w:p>
          <w:p w:rsidR="00DC4877" w:rsidRPr="008A73AC" w:rsidRDefault="00DC4877" w:rsidP="00634323">
            <w:pPr>
              <w:cnfStyle w:val="000000000000" w:firstRow="0" w:lastRow="0" w:firstColumn="0" w:lastColumn="0" w:oddVBand="0" w:evenVBand="0" w:oddHBand="0" w:evenHBand="0" w:firstRowFirstColumn="0" w:firstRowLastColumn="0" w:lastRowFirstColumn="0" w:lastRowLastColumn="0"/>
              <w:rPr>
                <w:lang w:eastAsia="pl-PL"/>
              </w:rPr>
            </w:pPr>
          </w:p>
        </w:tc>
        <w:tc>
          <w:tcPr>
            <w:tcW w:w="2660" w:type="dxa"/>
            <w:shd w:val="clear" w:color="auto" w:fill="FFFFFF" w:themeFill="background1"/>
            <w:vAlign w:val="center"/>
          </w:tcPr>
          <w:p w:rsidR="00DC4877" w:rsidRPr="008A73AC" w:rsidRDefault="00DC4877" w:rsidP="00634323">
            <w:pPr>
              <w:cnfStyle w:val="000000000000" w:firstRow="0" w:lastRow="0" w:firstColumn="0" w:lastColumn="0" w:oddVBand="0" w:evenVBand="0" w:oddHBand="0" w:evenHBand="0" w:firstRowFirstColumn="0" w:firstRowLastColumn="0" w:lastRowFirstColumn="0" w:lastRowLastColumn="0"/>
            </w:pPr>
            <w:r w:rsidRPr="00C638F7">
              <w:t xml:space="preserve">- </w:t>
            </w:r>
            <w:r>
              <w:t>l</w:t>
            </w:r>
            <w:r w:rsidRPr="008A73AC">
              <w:t>iczba konferencji, seminariów</w:t>
            </w:r>
            <w:r w:rsidRPr="00C638F7">
              <w:t xml:space="preserve"> i</w:t>
            </w:r>
            <w:r w:rsidRPr="008A73AC">
              <w:t xml:space="preserve"> narad</w:t>
            </w:r>
          </w:p>
          <w:p w:rsidR="00DC4877" w:rsidRPr="008A73AC" w:rsidRDefault="00DC4877" w:rsidP="00634323">
            <w:pPr>
              <w:cnfStyle w:val="000000000000" w:firstRow="0" w:lastRow="0" w:firstColumn="0" w:lastColumn="0" w:oddVBand="0" w:evenVBand="0" w:oddHBand="0" w:evenHBand="0" w:firstRowFirstColumn="0" w:firstRowLastColumn="0" w:lastRowFirstColumn="0" w:lastRowLastColumn="0"/>
            </w:pPr>
          </w:p>
        </w:tc>
        <w:tc>
          <w:tcPr>
            <w:tcW w:w="1031" w:type="dxa"/>
            <w:shd w:val="clear" w:color="auto" w:fill="FFFFFF" w:themeFill="background1"/>
            <w:vAlign w:val="center"/>
          </w:tcPr>
          <w:p w:rsidR="00DC4877" w:rsidRPr="008A73AC" w:rsidRDefault="00DC4877" w:rsidP="00634323">
            <w:pPr>
              <w:jc w:val="center"/>
              <w:cnfStyle w:val="000000000000" w:firstRow="0" w:lastRow="0" w:firstColumn="0" w:lastColumn="0" w:oddVBand="0" w:evenVBand="0" w:oddHBand="0" w:evenHBand="0" w:firstRowFirstColumn="0" w:firstRowLastColumn="0" w:lastRowFirstColumn="0" w:lastRowLastColumn="0"/>
              <w:rPr>
                <w:lang w:eastAsia="pl-PL"/>
              </w:rPr>
            </w:pPr>
            <w:r w:rsidRPr="00C638F7">
              <w:rPr>
                <w:rFonts w:eastAsia="Times New Roman"/>
                <w:lang w:eastAsia="pl-PL"/>
              </w:rPr>
              <w:t>ROPS ŚCP WOTUW</w:t>
            </w:r>
          </w:p>
        </w:tc>
      </w:tr>
      <w:tr w:rsidR="00DC4877" w:rsidTr="00634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shd w:val="clear" w:color="auto" w:fill="FFFF99"/>
            <w:vAlign w:val="center"/>
          </w:tcPr>
          <w:p w:rsidR="00DC4877" w:rsidRDefault="00DC4877" w:rsidP="00634323">
            <w:pPr>
              <w:rPr>
                <w:b w:val="0"/>
                <w:bCs w:val="0"/>
              </w:rPr>
            </w:pPr>
            <w:r w:rsidRPr="00C638F7">
              <w:t>Upowszechnianie dobrych praktyk</w:t>
            </w:r>
            <w:r>
              <w:t xml:space="preserve">  </w:t>
            </w:r>
            <w:r w:rsidRPr="00C638F7">
              <w:t>w zakresie współpracy podmiotów pomocy i integracji społecznej</w:t>
            </w:r>
            <w:r>
              <w:t>, a także</w:t>
            </w:r>
            <w:r w:rsidRPr="00C638F7">
              <w:t xml:space="preserve"> podmiotów ochrony zdrowia oraz koordynacji usług społecznyc</w:t>
            </w:r>
            <w:r>
              <w:t xml:space="preserve">h </w:t>
            </w:r>
            <w:r w:rsidRPr="00C638F7">
              <w:t>z usługami zdrowotnymi</w:t>
            </w:r>
          </w:p>
          <w:p w:rsidR="00BE0B83" w:rsidRPr="008A73AC" w:rsidRDefault="00BE0B83" w:rsidP="00634323">
            <w:pPr>
              <w:rPr>
                <w:b w:val="0"/>
              </w:rPr>
            </w:pPr>
          </w:p>
        </w:tc>
        <w:tc>
          <w:tcPr>
            <w:tcW w:w="2005" w:type="dxa"/>
            <w:shd w:val="clear" w:color="auto" w:fill="FFFF99"/>
            <w:vAlign w:val="center"/>
          </w:tcPr>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pPr>
            <w:r w:rsidRPr="00C638F7">
              <w:t>Samorząd województwa,</w:t>
            </w:r>
          </w:p>
          <w:p w:rsidR="00DC4877" w:rsidRPr="008A73AC"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r w:rsidRPr="00C638F7">
              <w:t>(ROPS)</w:t>
            </w:r>
          </w:p>
        </w:tc>
        <w:tc>
          <w:tcPr>
            <w:tcW w:w="1464" w:type="dxa"/>
            <w:shd w:val="clear" w:color="auto" w:fill="FFFF99"/>
            <w:vAlign w:val="center"/>
          </w:tcPr>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pPr>
            <w:r w:rsidRPr="00C638F7">
              <w:t>Budżet województwa</w:t>
            </w:r>
          </w:p>
          <w:p w:rsidR="00DC4877" w:rsidRPr="008A73AC"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p>
        </w:tc>
        <w:tc>
          <w:tcPr>
            <w:tcW w:w="2660" w:type="dxa"/>
            <w:shd w:val="clear" w:color="auto" w:fill="FFFF99"/>
            <w:vAlign w:val="center"/>
          </w:tcPr>
          <w:p w:rsidR="00DC4877" w:rsidRPr="008A73AC"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r w:rsidRPr="00C638F7">
              <w:t>- liczba upowszechnionych dobrych praktyk</w:t>
            </w:r>
          </w:p>
        </w:tc>
        <w:tc>
          <w:tcPr>
            <w:tcW w:w="1031" w:type="dxa"/>
            <w:shd w:val="clear" w:color="auto" w:fill="FFFF99"/>
            <w:vAlign w:val="center"/>
          </w:tcPr>
          <w:p w:rsidR="00DC4877" w:rsidRPr="008A73AC"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r w:rsidRPr="00C638F7">
              <w:rPr>
                <w:rFonts w:eastAsia="Times New Roman"/>
                <w:lang w:eastAsia="pl-PL"/>
              </w:rPr>
              <w:t>ROPS</w:t>
            </w:r>
          </w:p>
        </w:tc>
      </w:tr>
    </w:tbl>
    <w:p w:rsidR="00DC4877" w:rsidRPr="00CD725A" w:rsidRDefault="00DC4877" w:rsidP="00CD725A">
      <w:pPr>
        <w:spacing w:before="60" w:after="60" w:line="360" w:lineRule="auto"/>
        <w:jc w:val="both"/>
        <w:rPr>
          <w:b/>
          <w:i/>
          <w:iCs/>
        </w:rPr>
      </w:pPr>
    </w:p>
    <w:tbl>
      <w:tblPr>
        <w:tblStyle w:val="Tabelasiatki6kolorowaakcent51"/>
        <w:tblW w:w="10065" w:type="dxa"/>
        <w:tblInd w:w="-502" w:type="dxa"/>
        <w:tblLook w:val="04A0" w:firstRow="1" w:lastRow="0" w:firstColumn="1" w:lastColumn="0" w:noHBand="0" w:noVBand="1"/>
      </w:tblPr>
      <w:tblGrid>
        <w:gridCol w:w="2182"/>
        <w:gridCol w:w="1821"/>
        <w:gridCol w:w="1710"/>
        <w:gridCol w:w="3302"/>
        <w:gridCol w:w="1050"/>
      </w:tblGrid>
      <w:tr w:rsidR="00CD725A" w:rsidRPr="008A73AC" w:rsidTr="00CD7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5"/>
            <w:shd w:val="clear" w:color="auto" w:fill="FFFFFF" w:themeFill="background1"/>
            <w:vAlign w:val="center"/>
          </w:tcPr>
          <w:p w:rsidR="00CD725A" w:rsidRPr="00CD725A" w:rsidRDefault="00CD725A" w:rsidP="00634323">
            <w:pPr>
              <w:jc w:val="center"/>
            </w:pPr>
            <w:r w:rsidRPr="00CD725A">
              <w:rPr>
                <w:rFonts w:ascii="Candara" w:hAnsi="Candara"/>
                <w:i/>
                <w:iCs/>
                <w:color w:val="2F5496" w:themeColor="accent1" w:themeShade="BF"/>
                <w:sz w:val="28"/>
                <w:szCs w:val="28"/>
              </w:rPr>
              <w:t xml:space="preserve">Cel szczegółowy nr </w:t>
            </w:r>
            <w:r w:rsidRPr="00CD725A">
              <w:rPr>
                <w:rFonts w:ascii="Candara" w:hAnsi="Candara"/>
                <w:i/>
                <w:iCs/>
                <w:color w:val="2F5496" w:themeColor="accent1" w:themeShade="BF"/>
                <w:sz w:val="36"/>
                <w:szCs w:val="36"/>
              </w:rPr>
              <w:t>3</w:t>
            </w:r>
            <w:r w:rsidRPr="00CD725A">
              <w:rPr>
                <w:rFonts w:ascii="Candara" w:hAnsi="Candara"/>
                <w:i/>
                <w:iCs/>
                <w:color w:val="2F5496" w:themeColor="accent1" w:themeShade="BF"/>
                <w:sz w:val="28"/>
                <w:szCs w:val="28"/>
              </w:rPr>
              <w:t xml:space="preserve">: </w:t>
            </w:r>
            <w:r w:rsidRPr="00CD725A">
              <w:rPr>
                <w:rFonts w:ascii="Candara" w:hAnsi="Candara"/>
                <w:i/>
                <w:iCs/>
                <w:color w:val="2F5496" w:themeColor="accent1" w:themeShade="BF"/>
                <w:sz w:val="28"/>
                <w:szCs w:val="28"/>
              </w:rPr>
              <w:br/>
              <w:t>Wypracowanie, wdrożenie i upowszechnienie standardu w zakresie                   mieszkalnictwa wspomaganego dla osób chorujących psychicznie</w:t>
            </w:r>
            <w:r>
              <w:rPr>
                <w:rFonts w:ascii="Candara" w:hAnsi="Candara"/>
                <w:i/>
                <w:iCs/>
                <w:color w:val="2F5496" w:themeColor="accent1" w:themeShade="BF"/>
                <w:sz w:val="28"/>
                <w:szCs w:val="28"/>
              </w:rPr>
              <w:br/>
            </w:r>
            <w:r w:rsidRPr="00CD725A">
              <w:rPr>
                <w:rFonts w:ascii="Candara" w:hAnsi="Candara"/>
                <w:i/>
                <w:iCs/>
                <w:color w:val="2F5496" w:themeColor="accent1" w:themeShade="BF"/>
                <w:sz w:val="28"/>
                <w:szCs w:val="28"/>
              </w:rPr>
              <w:t xml:space="preserve"> po wielokrotnych pobytach w szpitalu psychiatrycznym</w:t>
            </w:r>
          </w:p>
        </w:tc>
      </w:tr>
      <w:tr w:rsidR="00DC4877" w:rsidRPr="008A73AC" w:rsidTr="00634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vAlign w:val="center"/>
          </w:tcPr>
          <w:p w:rsidR="00DC4877" w:rsidRPr="008A73AC" w:rsidRDefault="00DC4877" w:rsidP="00634323">
            <w:pPr>
              <w:jc w:val="center"/>
              <w:rPr>
                <w:lang w:eastAsia="pl-PL"/>
              </w:rPr>
            </w:pPr>
            <w:bookmarkStart w:id="41" w:name="_Hlk523915712"/>
            <w:r w:rsidRPr="008A73AC">
              <w:t>Działanie</w:t>
            </w:r>
          </w:p>
        </w:tc>
        <w:tc>
          <w:tcPr>
            <w:tcW w:w="1821"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Realizator</w:t>
            </w:r>
          </w:p>
        </w:tc>
        <w:tc>
          <w:tcPr>
            <w:tcW w:w="1710"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Indykatywne Ramy Finansowe</w:t>
            </w:r>
          </w:p>
        </w:tc>
        <w:tc>
          <w:tcPr>
            <w:tcW w:w="3302"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Wskaźnik realizacji</w:t>
            </w:r>
          </w:p>
        </w:tc>
        <w:tc>
          <w:tcPr>
            <w:tcW w:w="1050"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Źródło danych</w:t>
            </w:r>
          </w:p>
        </w:tc>
      </w:tr>
      <w:tr w:rsidR="00DC4877" w:rsidRPr="008A73AC" w:rsidTr="00634323">
        <w:tc>
          <w:tcPr>
            <w:cnfStyle w:val="001000000000" w:firstRow="0" w:lastRow="0" w:firstColumn="1" w:lastColumn="0" w:oddVBand="0" w:evenVBand="0" w:oddHBand="0" w:evenHBand="0" w:firstRowFirstColumn="0" w:firstRowLastColumn="0" w:lastRowFirstColumn="0" w:lastRowLastColumn="0"/>
            <w:tcW w:w="2182" w:type="dxa"/>
            <w:shd w:val="clear" w:color="auto" w:fill="FFFFFF" w:themeFill="background1"/>
            <w:vAlign w:val="center"/>
          </w:tcPr>
          <w:p w:rsidR="00DC4877" w:rsidRPr="008A73AC" w:rsidRDefault="00DC4877" w:rsidP="00634323">
            <w:pPr>
              <w:rPr>
                <w:b w:val="0"/>
              </w:rPr>
            </w:pPr>
            <w:r w:rsidRPr="00C638F7">
              <w:t xml:space="preserve">Realizacja projektu partnerskiego pn.  </w:t>
            </w:r>
            <w:r w:rsidRPr="00542190">
              <w:rPr>
                <w:i/>
              </w:rPr>
              <w:t>Standardy w zakresie mieszkalnictwa wspomaganego          dla osób chorujących po wielokrotnych pobytach                            w szpitalu psychiatrycznym</w:t>
            </w:r>
            <w:r w:rsidRPr="00C638F7">
              <w:t xml:space="preserve"> </w:t>
            </w:r>
          </w:p>
        </w:tc>
        <w:tc>
          <w:tcPr>
            <w:tcW w:w="1821" w:type="dxa"/>
            <w:shd w:val="clear" w:color="auto" w:fill="FFFFFF" w:themeFill="background1"/>
            <w:vAlign w:val="center"/>
          </w:tcPr>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pPr>
            <w:r w:rsidRPr="00C638F7">
              <w:t>Samorząd województwa,</w:t>
            </w:r>
          </w:p>
          <w:p w:rsidR="00DC4877" w:rsidRPr="008A73AC" w:rsidRDefault="00DC4877" w:rsidP="00634323">
            <w:pPr>
              <w:cnfStyle w:val="000000000000" w:firstRow="0" w:lastRow="0" w:firstColumn="0" w:lastColumn="0" w:oddVBand="0" w:evenVBand="0" w:oddHBand="0" w:evenHBand="0" w:firstRowFirstColumn="0" w:firstRowLastColumn="0" w:lastRowFirstColumn="0" w:lastRowLastColumn="0"/>
            </w:pPr>
            <w:r w:rsidRPr="00C638F7">
              <w:t>ROPS</w:t>
            </w:r>
          </w:p>
        </w:tc>
        <w:tc>
          <w:tcPr>
            <w:tcW w:w="1710" w:type="dxa"/>
            <w:shd w:val="clear" w:color="auto" w:fill="FFFFFF" w:themeFill="background1"/>
            <w:vAlign w:val="center"/>
          </w:tcPr>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pPr>
            <w:r w:rsidRPr="00C638F7">
              <w:t xml:space="preserve">Środki UE </w:t>
            </w:r>
          </w:p>
          <w:p w:rsidR="00DC4877" w:rsidRPr="008A73AC" w:rsidRDefault="00DC4877" w:rsidP="00634323">
            <w:pPr>
              <w:cnfStyle w:val="000000000000" w:firstRow="0" w:lastRow="0" w:firstColumn="0" w:lastColumn="0" w:oddVBand="0" w:evenVBand="0" w:oddHBand="0" w:evenHBand="0" w:firstRowFirstColumn="0" w:firstRowLastColumn="0" w:lastRowFirstColumn="0" w:lastRowLastColumn="0"/>
            </w:pPr>
            <w:r w:rsidRPr="00C638F7">
              <w:t>(PO WER)</w:t>
            </w:r>
          </w:p>
        </w:tc>
        <w:tc>
          <w:tcPr>
            <w:tcW w:w="3302" w:type="dxa"/>
            <w:shd w:val="clear" w:color="auto" w:fill="FFFFFF" w:themeFill="background1"/>
            <w:vAlign w:val="center"/>
          </w:tcPr>
          <w:p w:rsidR="00DC4877" w:rsidRPr="00D72F6A" w:rsidRDefault="00DC4877" w:rsidP="00634323">
            <w:pPr>
              <w:cnfStyle w:val="000000000000" w:firstRow="0" w:lastRow="0" w:firstColumn="0" w:lastColumn="0" w:oddVBand="0" w:evenVBand="0" w:oddHBand="0" w:evenHBand="0" w:firstRowFirstColumn="0" w:firstRowLastColumn="0" w:lastRowFirstColumn="0" w:lastRowLastColumn="0"/>
            </w:pPr>
            <w:r w:rsidRPr="00C638F7">
              <w:t>- u</w:t>
            </w:r>
            <w:r w:rsidRPr="00D72F6A">
              <w:t>tworzenie mieszkania chronionego w gm</w:t>
            </w:r>
            <w:r>
              <w:t>inie</w:t>
            </w:r>
            <w:r w:rsidRPr="00D72F6A">
              <w:t xml:space="preserve"> wiejskiej</w:t>
            </w:r>
          </w:p>
          <w:p w:rsidR="00DC4877" w:rsidRPr="00D72F6A" w:rsidRDefault="00DC4877" w:rsidP="00634323">
            <w:pPr>
              <w:cnfStyle w:val="000000000000" w:firstRow="0" w:lastRow="0" w:firstColumn="0" w:lastColumn="0" w:oddVBand="0" w:evenVBand="0" w:oddHBand="0" w:evenHBand="0" w:firstRowFirstColumn="0" w:firstRowLastColumn="0" w:lastRowFirstColumn="0" w:lastRowLastColumn="0"/>
            </w:pPr>
            <w:r w:rsidRPr="00C638F7">
              <w:t>- w</w:t>
            </w:r>
            <w:r w:rsidRPr="00D72F6A">
              <w:t>ypracowanie standardu</w:t>
            </w:r>
          </w:p>
          <w:p w:rsidR="00DC4877" w:rsidRPr="00D72F6A" w:rsidRDefault="00DC4877" w:rsidP="00634323">
            <w:pPr>
              <w:cnfStyle w:val="000000000000" w:firstRow="0" w:lastRow="0" w:firstColumn="0" w:lastColumn="0" w:oddVBand="0" w:evenVBand="0" w:oddHBand="0" w:evenHBand="0" w:firstRowFirstColumn="0" w:firstRowLastColumn="0" w:lastRowFirstColumn="0" w:lastRowLastColumn="0"/>
            </w:pPr>
          </w:p>
        </w:tc>
        <w:tc>
          <w:tcPr>
            <w:tcW w:w="1050" w:type="dxa"/>
            <w:shd w:val="clear" w:color="auto" w:fill="FFFFFF" w:themeFill="background1"/>
            <w:vAlign w:val="center"/>
          </w:tcPr>
          <w:p w:rsidR="00DC4877" w:rsidRPr="00D72F6A" w:rsidRDefault="00DC4877" w:rsidP="00634323">
            <w:pPr>
              <w:jc w:val="center"/>
              <w:cnfStyle w:val="000000000000" w:firstRow="0" w:lastRow="0" w:firstColumn="0" w:lastColumn="0" w:oddVBand="0" w:evenVBand="0" w:oddHBand="0" w:evenHBand="0" w:firstRowFirstColumn="0" w:firstRowLastColumn="0" w:lastRowFirstColumn="0" w:lastRowLastColumn="0"/>
              <w:rPr>
                <w:lang w:eastAsia="pl-PL"/>
              </w:rPr>
            </w:pPr>
            <w:r w:rsidRPr="00C638F7">
              <w:rPr>
                <w:rFonts w:eastAsia="Times New Roman"/>
                <w:lang w:eastAsia="pl-PL"/>
              </w:rPr>
              <w:t xml:space="preserve">ROPS </w:t>
            </w:r>
          </w:p>
        </w:tc>
      </w:tr>
      <w:tr w:rsidR="00DC4877" w:rsidRPr="008A73AC" w:rsidTr="00634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2" w:type="dxa"/>
            <w:shd w:val="clear" w:color="auto" w:fill="FFFF99"/>
            <w:vAlign w:val="center"/>
          </w:tcPr>
          <w:p w:rsidR="00DC4877" w:rsidRPr="00C638F7" w:rsidRDefault="00DC4877" w:rsidP="00634323">
            <w:pPr>
              <w:rPr>
                <w:b w:val="0"/>
              </w:rPr>
            </w:pPr>
          </w:p>
          <w:p w:rsidR="00DC4877" w:rsidRPr="008A73AC" w:rsidRDefault="00DC4877" w:rsidP="00634323">
            <w:pPr>
              <w:rPr>
                <w:b w:val="0"/>
              </w:rPr>
            </w:pPr>
            <w:r w:rsidRPr="00C638F7">
              <w:t>Upowszechnianie standardu opracowanego</w:t>
            </w:r>
            <w:r w:rsidR="00813577">
              <w:t xml:space="preserve">                   </w:t>
            </w:r>
            <w:r w:rsidRPr="00C638F7">
              <w:t xml:space="preserve"> w ramach projektu </w:t>
            </w:r>
          </w:p>
        </w:tc>
        <w:tc>
          <w:tcPr>
            <w:tcW w:w="1821" w:type="dxa"/>
            <w:shd w:val="clear" w:color="auto" w:fill="FFFF99"/>
            <w:vAlign w:val="center"/>
          </w:tcPr>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pPr>
            <w:r w:rsidRPr="00C638F7">
              <w:t>Samorząd województwa,</w:t>
            </w:r>
          </w:p>
          <w:p w:rsidR="00DC4877" w:rsidRPr="008A73AC" w:rsidRDefault="00DC4877" w:rsidP="00634323">
            <w:pPr>
              <w:cnfStyle w:val="000000100000" w:firstRow="0" w:lastRow="0" w:firstColumn="0" w:lastColumn="0" w:oddVBand="0" w:evenVBand="0" w:oddHBand="1" w:evenHBand="0" w:firstRowFirstColumn="0" w:firstRowLastColumn="0" w:lastRowFirstColumn="0" w:lastRowLastColumn="0"/>
            </w:pPr>
            <w:r w:rsidRPr="00C638F7">
              <w:t>ROPS</w:t>
            </w:r>
          </w:p>
        </w:tc>
        <w:tc>
          <w:tcPr>
            <w:tcW w:w="1710" w:type="dxa"/>
            <w:shd w:val="clear" w:color="auto" w:fill="FFFF99"/>
            <w:vAlign w:val="center"/>
          </w:tcPr>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pPr>
            <w:r w:rsidRPr="00C638F7">
              <w:t xml:space="preserve">Środki UE </w:t>
            </w:r>
          </w:p>
          <w:p w:rsidR="00DC4877" w:rsidRPr="008A73AC" w:rsidRDefault="00DC4877" w:rsidP="00634323">
            <w:pPr>
              <w:cnfStyle w:val="000000100000" w:firstRow="0" w:lastRow="0" w:firstColumn="0" w:lastColumn="0" w:oddVBand="0" w:evenVBand="0" w:oddHBand="1" w:evenHBand="0" w:firstRowFirstColumn="0" w:firstRowLastColumn="0" w:lastRowFirstColumn="0" w:lastRowLastColumn="0"/>
            </w:pPr>
            <w:r w:rsidRPr="00C638F7">
              <w:t>(PO WER)</w:t>
            </w:r>
          </w:p>
        </w:tc>
        <w:tc>
          <w:tcPr>
            <w:tcW w:w="3302" w:type="dxa"/>
            <w:shd w:val="clear" w:color="auto" w:fill="FFFF99"/>
            <w:vAlign w:val="center"/>
          </w:tcPr>
          <w:p w:rsidR="00DC4877" w:rsidRPr="00D72F6A"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r w:rsidRPr="00C638F7">
              <w:t>- liczba przedsięwzięć</w:t>
            </w:r>
            <w:r w:rsidRPr="00C638F7">
              <w:br/>
              <w:t xml:space="preserve"> w ramach, których upowszechniane  były mieszkalnictwa wspomaganego dla osób chorujących po </w:t>
            </w:r>
            <w:r w:rsidRPr="00C638F7">
              <w:lastRenderedPageBreak/>
              <w:t>wielokrotnych pobytach</w:t>
            </w:r>
            <w:r>
              <w:t xml:space="preserve">                   </w:t>
            </w:r>
            <w:r w:rsidRPr="00C638F7">
              <w:t xml:space="preserve"> w szpitalu psychiatrycznym</w:t>
            </w:r>
          </w:p>
        </w:tc>
        <w:tc>
          <w:tcPr>
            <w:tcW w:w="1050" w:type="dxa"/>
            <w:shd w:val="clear" w:color="auto" w:fill="FFFF99"/>
            <w:vAlign w:val="center"/>
          </w:tcPr>
          <w:p w:rsidR="00DC4877" w:rsidRPr="00D72F6A"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r w:rsidRPr="00C638F7">
              <w:rPr>
                <w:rFonts w:eastAsia="Times New Roman"/>
                <w:lang w:eastAsia="pl-PL"/>
              </w:rPr>
              <w:lastRenderedPageBreak/>
              <w:t>ROPS</w:t>
            </w:r>
          </w:p>
        </w:tc>
      </w:tr>
      <w:bookmarkEnd w:id="41"/>
    </w:tbl>
    <w:p w:rsidR="00DC4877" w:rsidRPr="00542190" w:rsidRDefault="00DC4877" w:rsidP="00DC4877">
      <w:pPr>
        <w:spacing w:before="60" w:after="60" w:line="240" w:lineRule="auto"/>
        <w:jc w:val="center"/>
        <w:rPr>
          <w:rFonts w:ascii="Candara" w:hAnsi="Candara"/>
          <w:b/>
          <w:i/>
          <w:iCs/>
          <w:color w:val="2F5496" w:themeColor="accent1" w:themeShade="BF"/>
          <w:sz w:val="28"/>
          <w:szCs w:val="28"/>
        </w:rPr>
      </w:pPr>
    </w:p>
    <w:tbl>
      <w:tblPr>
        <w:tblStyle w:val="Tabelasiatki6kolorowaakcent51"/>
        <w:tblW w:w="10065" w:type="dxa"/>
        <w:tblInd w:w="-502" w:type="dxa"/>
        <w:tblLook w:val="04A0" w:firstRow="1" w:lastRow="0" w:firstColumn="1" w:lastColumn="0" w:noHBand="0" w:noVBand="1"/>
      </w:tblPr>
      <w:tblGrid>
        <w:gridCol w:w="3787"/>
        <w:gridCol w:w="1476"/>
        <w:gridCol w:w="1858"/>
        <w:gridCol w:w="2061"/>
        <w:gridCol w:w="883"/>
      </w:tblGrid>
      <w:tr w:rsidR="00CD725A" w:rsidRPr="008A73AC" w:rsidTr="00CD7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5"/>
            <w:shd w:val="clear" w:color="auto" w:fill="FFFFFF" w:themeFill="background1"/>
            <w:vAlign w:val="center"/>
          </w:tcPr>
          <w:p w:rsidR="00CD725A" w:rsidRPr="00CD725A" w:rsidRDefault="00CD725A" w:rsidP="00634323">
            <w:pPr>
              <w:jc w:val="center"/>
            </w:pPr>
            <w:r w:rsidRPr="00CD725A">
              <w:rPr>
                <w:rFonts w:ascii="Candara" w:hAnsi="Candara"/>
                <w:i/>
                <w:iCs/>
                <w:color w:val="2F5496" w:themeColor="accent1" w:themeShade="BF"/>
                <w:sz w:val="28"/>
                <w:szCs w:val="28"/>
              </w:rPr>
              <w:t xml:space="preserve">Cel szczegółowy nr </w:t>
            </w:r>
            <w:r w:rsidRPr="00CD725A">
              <w:rPr>
                <w:rFonts w:ascii="Candara" w:hAnsi="Candara"/>
                <w:i/>
                <w:iCs/>
                <w:color w:val="2F5496" w:themeColor="accent1" w:themeShade="BF"/>
                <w:sz w:val="36"/>
                <w:szCs w:val="36"/>
              </w:rPr>
              <w:t>4</w:t>
            </w:r>
            <w:r w:rsidRPr="00CD725A">
              <w:rPr>
                <w:rFonts w:ascii="Candara" w:hAnsi="Candara"/>
                <w:i/>
                <w:iCs/>
                <w:color w:val="2F5496" w:themeColor="accent1" w:themeShade="BF"/>
                <w:sz w:val="28"/>
                <w:szCs w:val="28"/>
              </w:rPr>
              <w:t xml:space="preserve">:                                                                                                             Podnoszenie kompetencji kadr pomocy i integracji społecznej                              </w:t>
            </w:r>
            <w:r>
              <w:rPr>
                <w:rFonts w:ascii="Candara" w:hAnsi="Candara"/>
                <w:i/>
                <w:iCs/>
                <w:color w:val="2F5496" w:themeColor="accent1" w:themeShade="BF"/>
                <w:sz w:val="28"/>
                <w:szCs w:val="28"/>
              </w:rPr>
              <w:t xml:space="preserve">    </w:t>
            </w:r>
            <w:r w:rsidRPr="00CD725A">
              <w:rPr>
                <w:rFonts w:ascii="Candara" w:hAnsi="Candara"/>
                <w:i/>
                <w:iCs/>
                <w:color w:val="2F5496" w:themeColor="accent1" w:themeShade="BF"/>
                <w:sz w:val="28"/>
                <w:szCs w:val="28"/>
              </w:rPr>
              <w:t xml:space="preserve">            w zakresie pracy z osobami z zaburzeniami psychicznymi</w:t>
            </w:r>
          </w:p>
        </w:tc>
      </w:tr>
      <w:tr w:rsidR="00DC4877" w:rsidRPr="008A73AC" w:rsidTr="00634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7" w:type="dxa"/>
            <w:vAlign w:val="center"/>
          </w:tcPr>
          <w:p w:rsidR="00DC4877" w:rsidRPr="008A73AC" w:rsidRDefault="00DC4877" w:rsidP="00634323">
            <w:pPr>
              <w:jc w:val="center"/>
              <w:rPr>
                <w:lang w:eastAsia="pl-PL"/>
              </w:rPr>
            </w:pPr>
            <w:bookmarkStart w:id="42" w:name="_Hlk523915695"/>
            <w:r w:rsidRPr="008A73AC">
              <w:t>Działanie</w:t>
            </w:r>
          </w:p>
        </w:tc>
        <w:tc>
          <w:tcPr>
            <w:tcW w:w="1476"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Realizator</w:t>
            </w:r>
          </w:p>
        </w:tc>
        <w:tc>
          <w:tcPr>
            <w:tcW w:w="1858"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Indykatywne Ramy Finansowe</w:t>
            </w:r>
          </w:p>
        </w:tc>
        <w:tc>
          <w:tcPr>
            <w:tcW w:w="2061"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Wskaźnik realizacji</w:t>
            </w:r>
          </w:p>
        </w:tc>
        <w:tc>
          <w:tcPr>
            <w:tcW w:w="883" w:type="dxa"/>
            <w:vAlign w:val="center"/>
          </w:tcPr>
          <w:p w:rsidR="00DC4877" w:rsidRPr="00CD725A" w:rsidRDefault="00DC4877" w:rsidP="00634323">
            <w:pPr>
              <w:jc w:val="center"/>
              <w:cnfStyle w:val="000000100000" w:firstRow="0" w:lastRow="0" w:firstColumn="0" w:lastColumn="0" w:oddVBand="0" w:evenVBand="0" w:oddHBand="1" w:evenHBand="0" w:firstRowFirstColumn="0" w:firstRowLastColumn="0" w:lastRowFirstColumn="0" w:lastRowLastColumn="0"/>
              <w:rPr>
                <w:b/>
                <w:lang w:eastAsia="pl-PL"/>
              </w:rPr>
            </w:pPr>
            <w:r w:rsidRPr="00CD725A">
              <w:rPr>
                <w:b/>
              </w:rPr>
              <w:t>Źródło danych</w:t>
            </w:r>
          </w:p>
        </w:tc>
      </w:tr>
      <w:tr w:rsidR="00DC4877" w:rsidRPr="00D72F6A" w:rsidTr="00634323">
        <w:tc>
          <w:tcPr>
            <w:cnfStyle w:val="001000000000" w:firstRow="0" w:lastRow="0" w:firstColumn="1" w:lastColumn="0" w:oddVBand="0" w:evenVBand="0" w:oddHBand="0" w:evenHBand="0" w:firstRowFirstColumn="0" w:firstRowLastColumn="0" w:lastRowFirstColumn="0" w:lastRowLastColumn="0"/>
            <w:tcW w:w="3787" w:type="dxa"/>
            <w:shd w:val="clear" w:color="auto" w:fill="FFFF99"/>
          </w:tcPr>
          <w:p w:rsidR="00DC4877" w:rsidRDefault="00DC4877" w:rsidP="00634323">
            <w:pPr>
              <w:rPr>
                <w:b w:val="0"/>
                <w:bCs w:val="0"/>
              </w:rPr>
            </w:pPr>
            <w:r w:rsidRPr="00C638F7">
              <w:t>Organizowanie cyklicznych szkoleń dla kadr pomocy i integracji społecznej</w:t>
            </w:r>
            <w:r>
              <w:t xml:space="preserve">           </w:t>
            </w:r>
            <w:r w:rsidRPr="00C638F7">
              <w:t xml:space="preserve"> w zakresie pracy</w:t>
            </w:r>
            <w:r>
              <w:rPr>
                <w:b w:val="0"/>
              </w:rPr>
              <w:t xml:space="preserve"> </w:t>
            </w:r>
            <w:r w:rsidRPr="00C638F7">
              <w:t xml:space="preserve">z osobami </w:t>
            </w:r>
            <w:r>
              <w:t xml:space="preserve">                             </w:t>
            </w:r>
            <w:r w:rsidRPr="00C638F7">
              <w:t>z zaburzeniami psychicznymi</w:t>
            </w:r>
          </w:p>
          <w:p w:rsidR="00BE0B83" w:rsidRPr="00315DF3" w:rsidRDefault="00BE0B83" w:rsidP="00634323">
            <w:pPr>
              <w:rPr>
                <w:b w:val="0"/>
              </w:rPr>
            </w:pPr>
          </w:p>
        </w:tc>
        <w:tc>
          <w:tcPr>
            <w:tcW w:w="1476" w:type="dxa"/>
            <w:shd w:val="clear" w:color="auto" w:fill="FFFF99"/>
            <w:vAlign w:val="center"/>
          </w:tcPr>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pPr>
            <w:r w:rsidRPr="00C638F7">
              <w:t>Samorząd województwa</w:t>
            </w:r>
          </w:p>
          <w:p w:rsidR="00DC4877" w:rsidRPr="00315DF3" w:rsidRDefault="00DC4877" w:rsidP="00634323">
            <w:pPr>
              <w:cnfStyle w:val="000000000000" w:firstRow="0" w:lastRow="0" w:firstColumn="0" w:lastColumn="0" w:oddVBand="0" w:evenVBand="0" w:oddHBand="0" w:evenHBand="0" w:firstRowFirstColumn="0" w:firstRowLastColumn="0" w:lastRowFirstColumn="0" w:lastRowLastColumn="0"/>
            </w:pPr>
            <w:r w:rsidRPr="00C638F7">
              <w:t>ROPS</w:t>
            </w:r>
          </w:p>
        </w:tc>
        <w:tc>
          <w:tcPr>
            <w:tcW w:w="1858" w:type="dxa"/>
            <w:shd w:val="clear" w:color="auto" w:fill="FFFF99"/>
            <w:vAlign w:val="center"/>
          </w:tcPr>
          <w:p w:rsidR="00DC4877" w:rsidRPr="00C638F7" w:rsidRDefault="00DC4877" w:rsidP="00634323">
            <w:pPr>
              <w:ind w:left="-24" w:firstLine="24"/>
              <w:cnfStyle w:val="000000000000" w:firstRow="0" w:lastRow="0" w:firstColumn="0" w:lastColumn="0" w:oddVBand="0" w:evenVBand="0" w:oddHBand="0" w:evenHBand="0" w:firstRowFirstColumn="0" w:firstRowLastColumn="0" w:lastRowFirstColumn="0" w:lastRowLastColumn="0"/>
            </w:pPr>
            <w:r w:rsidRPr="00C638F7">
              <w:t>Budżet województwa</w:t>
            </w:r>
            <w:r>
              <w:t>,</w:t>
            </w:r>
          </w:p>
          <w:p w:rsidR="00DC4877" w:rsidRPr="00315DF3" w:rsidRDefault="00DC4877" w:rsidP="00634323">
            <w:pPr>
              <w:cnfStyle w:val="000000000000" w:firstRow="0" w:lastRow="0" w:firstColumn="0" w:lastColumn="0" w:oddVBand="0" w:evenVBand="0" w:oddHBand="0" w:evenHBand="0" w:firstRowFirstColumn="0" w:firstRowLastColumn="0" w:lastRowFirstColumn="0" w:lastRowLastColumn="0"/>
            </w:pPr>
            <w:r>
              <w:t>ś</w:t>
            </w:r>
            <w:r w:rsidRPr="00C638F7">
              <w:t>rodki UE</w:t>
            </w:r>
          </w:p>
        </w:tc>
        <w:tc>
          <w:tcPr>
            <w:tcW w:w="2061" w:type="dxa"/>
            <w:shd w:val="clear" w:color="auto" w:fill="FFFF99"/>
            <w:vAlign w:val="center"/>
          </w:tcPr>
          <w:p w:rsidR="00DC4877" w:rsidRPr="00315DF3" w:rsidRDefault="00DC4877" w:rsidP="00634323">
            <w:pPr>
              <w:cnfStyle w:val="000000000000" w:firstRow="0" w:lastRow="0" w:firstColumn="0" w:lastColumn="0" w:oddVBand="0" w:evenVBand="0" w:oddHBand="0" w:evenHBand="0" w:firstRowFirstColumn="0" w:firstRowLastColumn="0" w:lastRowFirstColumn="0" w:lastRowLastColumn="0"/>
            </w:pPr>
            <w:r>
              <w:t>- l</w:t>
            </w:r>
            <w:r w:rsidRPr="00C638F7">
              <w:t>iczba osób które ukończyły szkolenie</w:t>
            </w:r>
          </w:p>
        </w:tc>
        <w:tc>
          <w:tcPr>
            <w:tcW w:w="883" w:type="dxa"/>
            <w:shd w:val="clear" w:color="auto" w:fill="FFFF99"/>
            <w:vAlign w:val="center"/>
          </w:tcPr>
          <w:p w:rsidR="00DC4877" w:rsidRPr="00315DF3" w:rsidRDefault="00DC4877" w:rsidP="00634323">
            <w:pPr>
              <w:jc w:val="center"/>
              <w:cnfStyle w:val="000000000000" w:firstRow="0" w:lastRow="0" w:firstColumn="0" w:lastColumn="0" w:oddVBand="0" w:evenVBand="0" w:oddHBand="0" w:evenHBand="0" w:firstRowFirstColumn="0" w:firstRowLastColumn="0" w:lastRowFirstColumn="0" w:lastRowLastColumn="0"/>
              <w:rPr>
                <w:lang w:eastAsia="pl-PL"/>
              </w:rPr>
            </w:pPr>
            <w:r w:rsidRPr="00C638F7">
              <w:rPr>
                <w:rFonts w:eastAsia="Times New Roman"/>
                <w:lang w:eastAsia="pl-PL"/>
              </w:rPr>
              <w:t>ROPS</w:t>
            </w:r>
          </w:p>
        </w:tc>
      </w:tr>
      <w:bookmarkEnd w:id="42"/>
    </w:tbl>
    <w:p w:rsidR="00DC4877" w:rsidRPr="00542190" w:rsidRDefault="00DC4877" w:rsidP="00DC4877">
      <w:pPr>
        <w:spacing w:before="60" w:after="60" w:line="240" w:lineRule="auto"/>
        <w:jc w:val="center"/>
        <w:rPr>
          <w:rFonts w:ascii="Candara" w:hAnsi="Candara"/>
          <w:b/>
          <w:i/>
          <w:iCs/>
          <w:color w:val="2F5496" w:themeColor="accent1" w:themeShade="BF"/>
          <w:sz w:val="28"/>
          <w:szCs w:val="28"/>
        </w:rPr>
      </w:pPr>
    </w:p>
    <w:tbl>
      <w:tblPr>
        <w:tblStyle w:val="Tabelasiatki6kolorowaakcent51"/>
        <w:tblW w:w="10065" w:type="dxa"/>
        <w:tblInd w:w="-502" w:type="dxa"/>
        <w:tblLook w:val="04A0" w:firstRow="1" w:lastRow="0" w:firstColumn="1" w:lastColumn="0" w:noHBand="0" w:noVBand="1"/>
      </w:tblPr>
      <w:tblGrid>
        <w:gridCol w:w="3474"/>
        <w:gridCol w:w="1559"/>
        <w:gridCol w:w="1581"/>
        <w:gridCol w:w="2451"/>
        <w:gridCol w:w="1000"/>
      </w:tblGrid>
      <w:tr w:rsidR="00CD725A" w:rsidRPr="008A73AC" w:rsidTr="00CD7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5"/>
            <w:shd w:val="clear" w:color="auto" w:fill="FFFFFF" w:themeFill="background1"/>
            <w:vAlign w:val="center"/>
          </w:tcPr>
          <w:p w:rsidR="00CD725A" w:rsidRPr="00CD725A" w:rsidRDefault="00CD725A" w:rsidP="00634323">
            <w:pPr>
              <w:jc w:val="center"/>
            </w:pPr>
            <w:r w:rsidRPr="00CD725A">
              <w:rPr>
                <w:rFonts w:ascii="Candara" w:hAnsi="Candara"/>
                <w:i/>
                <w:iCs/>
                <w:color w:val="2F5496" w:themeColor="accent1" w:themeShade="BF"/>
                <w:sz w:val="28"/>
                <w:szCs w:val="28"/>
              </w:rPr>
              <w:t xml:space="preserve">Cel szczegółowy nr </w:t>
            </w:r>
            <w:r w:rsidRPr="00CD725A">
              <w:rPr>
                <w:rFonts w:ascii="Candara" w:hAnsi="Candara"/>
                <w:i/>
                <w:iCs/>
                <w:color w:val="2F5496" w:themeColor="accent1" w:themeShade="BF"/>
                <w:sz w:val="36"/>
                <w:szCs w:val="36"/>
              </w:rPr>
              <w:t>5</w:t>
            </w:r>
            <w:r w:rsidRPr="00CD725A">
              <w:rPr>
                <w:rFonts w:ascii="Candara" w:hAnsi="Candara"/>
                <w:i/>
                <w:iCs/>
                <w:color w:val="2F5496" w:themeColor="accent1" w:themeShade="BF"/>
                <w:sz w:val="28"/>
                <w:szCs w:val="28"/>
              </w:rPr>
              <w:t>:                                                                                                               Wspieranie podmiotów III sektora w zakresie realizacji działań                                              na rzecz osób z zaburzeniami psychicznymi</w:t>
            </w:r>
          </w:p>
        </w:tc>
      </w:tr>
      <w:tr w:rsidR="00DC4877" w:rsidRPr="008A73AC" w:rsidTr="00634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4" w:type="dxa"/>
            <w:vAlign w:val="center"/>
          </w:tcPr>
          <w:p w:rsidR="00DC4877" w:rsidRPr="008A73AC" w:rsidRDefault="00DC4877" w:rsidP="00634323">
            <w:pPr>
              <w:jc w:val="center"/>
              <w:rPr>
                <w:lang w:eastAsia="pl-PL"/>
              </w:rPr>
            </w:pPr>
            <w:r w:rsidRPr="008A73AC">
              <w:t>Działanie</w:t>
            </w:r>
          </w:p>
        </w:tc>
        <w:tc>
          <w:tcPr>
            <w:tcW w:w="1559" w:type="dxa"/>
            <w:vAlign w:val="center"/>
          </w:tcPr>
          <w:p w:rsidR="00DC4877" w:rsidRPr="008A73AC"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r w:rsidRPr="008A73AC">
              <w:t>Realizator</w:t>
            </w:r>
          </w:p>
        </w:tc>
        <w:tc>
          <w:tcPr>
            <w:tcW w:w="1581" w:type="dxa"/>
            <w:vAlign w:val="center"/>
          </w:tcPr>
          <w:p w:rsidR="00DC4877" w:rsidRPr="008A73AC"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r w:rsidRPr="008A73AC">
              <w:t>Indykatywne Ramy Finansowe</w:t>
            </w:r>
          </w:p>
        </w:tc>
        <w:tc>
          <w:tcPr>
            <w:tcW w:w="2451" w:type="dxa"/>
            <w:vAlign w:val="center"/>
          </w:tcPr>
          <w:p w:rsidR="00DC4877" w:rsidRPr="008A73AC"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r w:rsidRPr="008A73AC">
              <w:t>Wskaźnik realizacji</w:t>
            </w:r>
          </w:p>
        </w:tc>
        <w:tc>
          <w:tcPr>
            <w:tcW w:w="1000" w:type="dxa"/>
            <w:vAlign w:val="center"/>
          </w:tcPr>
          <w:p w:rsidR="00DC4877" w:rsidRPr="008A73AC"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r w:rsidRPr="008A73AC">
              <w:t>Źródło danych</w:t>
            </w:r>
          </w:p>
        </w:tc>
      </w:tr>
      <w:tr w:rsidR="00DC4877" w:rsidRPr="008A73AC" w:rsidTr="00634323">
        <w:tc>
          <w:tcPr>
            <w:cnfStyle w:val="001000000000" w:firstRow="0" w:lastRow="0" w:firstColumn="1" w:lastColumn="0" w:oddVBand="0" w:evenVBand="0" w:oddHBand="0" w:evenHBand="0" w:firstRowFirstColumn="0" w:firstRowLastColumn="0" w:lastRowFirstColumn="0" w:lastRowLastColumn="0"/>
            <w:tcW w:w="3474" w:type="dxa"/>
            <w:shd w:val="clear" w:color="auto" w:fill="FFFFFF" w:themeFill="background1"/>
            <w:vAlign w:val="center"/>
          </w:tcPr>
          <w:p w:rsidR="00DC4877" w:rsidRPr="008A73AC" w:rsidRDefault="00DC4877" w:rsidP="00634323">
            <w:pPr>
              <w:rPr>
                <w:b w:val="0"/>
              </w:rPr>
            </w:pPr>
            <w:r w:rsidRPr="00C638F7">
              <w:t>Zlecanie organizacjom pozarządowym zadań w zakresie oparcia społecznego dla osób</w:t>
            </w:r>
            <w:r>
              <w:rPr>
                <w:b w:val="0"/>
              </w:rPr>
              <w:t xml:space="preserve">                   </w:t>
            </w:r>
            <w:r w:rsidRPr="00C638F7">
              <w:t xml:space="preserve"> z zaburzeniami psychicznymi</w:t>
            </w:r>
          </w:p>
        </w:tc>
        <w:tc>
          <w:tcPr>
            <w:tcW w:w="1559" w:type="dxa"/>
            <w:shd w:val="clear" w:color="auto" w:fill="FFFFFF" w:themeFill="background1"/>
            <w:vAlign w:val="center"/>
          </w:tcPr>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rPr>
                <w:bCs/>
              </w:rPr>
            </w:pPr>
            <w:r w:rsidRPr="00C638F7">
              <w:rPr>
                <w:bCs/>
              </w:rPr>
              <w:t>Samorząd województwa,</w:t>
            </w:r>
          </w:p>
          <w:p w:rsidR="00DC4877" w:rsidRPr="00315DF3" w:rsidRDefault="00DC4877" w:rsidP="00634323">
            <w:pPr>
              <w:cnfStyle w:val="000000000000" w:firstRow="0" w:lastRow="0" w:firstColumn="0" w:lastColumn="0" w:oddVBand="0" w:evenVBand="0" w:oddHBand="0" w:evenHBand="0" w:firstRowFirstColumn="0" w:firstRowLastColumn="0" w:lastRowFirstColumn="0" w:lastRowLastColumn="0"/>
              <w:rPr>
                <w:bCs/>
              </w:rPr>
            </w:pPr>
            <w:r w:rsidRPr="00C638F7">
              <w:rPr>
                <w:bCs/>
              </w:rPr>
              <w:t>ROPS</w:t>
            </w:r>
          </w:p>
        </w:tc>
        <w:tc>
          <w:tcPr>
            <w:tcW w:w="1581" w:type="dxa"/>
            <w:shd w:val="clear" w:color="auto" w:fill="FFFFFF" w:themeFill="background1"/>
            <w:vAlign w:val="center"/>
          </w:tcPr>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rPr>
                <w:bCs/>
              </w:rPr>
            </w:pPr>
          </w:p>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rPr>
                <w:bCs/>
              </w:rPr>
            </w:pPr>
            <w:r w:rsidRPr="00C638F7">
              <w:rPr>
                <w:bCs/>
              </w:rPr>
              <w:t>Budżet województwa</w:t>
            </w:r>
          </w:p>
          <w:p w:rsidR="00DC4877" w:rsidRPr="00315DF3" w:rsidRDefault="00DC4877" w:rsidP="00634323">
            <w:pPr>
              <w:cnfStyle w:val="000000000000" w:firstRow="0" w:lastRow="0" w:firstColumn="0" w:lastColumn="0" w:oddVBand="0" w:evenVBand="0" w:oddHBand="0" w:evenHBand="0" w:firstRowFirstColumn="0" w:firstRowLastColumn="0" w:lastRowFirstColumn="0" w:lastRowLastColumn="0"/>
              <w:rPr>
                <w:bCs/>
              </w:rPr>
            </w:pPr>
          </w:p>
        </w:tc>
        <w:tc>
          <w:tcPr>
            <w:tcW w:w="2451" w:type="dxa"/>
            <w:shd w:val="clear" w:color="auto" w:fill="FFFFFF" w:themeFill="background1"/>
            <w:vAlign w:val="center"/>
          </w:tcPr>
          <w:p w:rsidR="00DC4877" w:rsidRPr="00315DF3" w:rsidRDefault="00DC4877" w:rsidP="00634323">
            <w:pPr>
              <w:cnfStyle w:val="000000000000" w:firstRow="0" w:lastRow="0" w:firstColumn="0" w:lastColumn="0" w:oddVBand="0" w:evenVBand="0" w:oddHBand="0" w:evenHBand="0" w:firstRowFirstColumn="0" w:firstRowLastColumn="0" w:lastRowFirstColumn="0" w:lastRowLastColumn="0"/>
              <w:rPr>
                <w:bCs/>
              </w:rPr>
            </w:pPr>
            <w:r>
              <w:rPr>
                <w:bCs/>
              </w:rPr>
              <w:t>- l</w:t>
            </w:r>
            <w:r w:rsidRPr="00C638F7">
              <w:rPr>
                <w:bCs/>
              </w:rPr>
              <w:t xml:space="preserve">iczba organizacji, które otrzymały wsparcie </w:t>
            </w:r>
          </w:p>
          <w:p w:rsidR="00DC4877" w:rsidRPr="00315DF3" w:rsidRDefault="00DC4877" w:rsidP="00634323">
            <w:pPr>
              <w:cnfStyle w:val="000000000000" w:firstRow="0" w:lastRow="0" w:firstColumn="0" w:lastColumn="0" w:oddVBand="0" w:evenVBand="0" w:oddHBand="0" w:evenHBand="0" w:firstRowFirstColumn="0" w:firstRowLastColumn="0" w:lastRowFirstColumn="0" w:lastRowLastColumn="0"/>
              <w:rPr>
                <w:bCs/>
              </w:rPr>
            </w:pPr>
          </w:p>
        </w:tc>
        <w:tc>
          <w:tcPr>
            <w:tcW w:w="1000" w:type="dxa"/>
            <w:shd w:val="clear" w:color="auto" w:fill="FFFFFF" w:themeFill="background1"/>
            <w:vAlign w:val="center"/>
          </w:tcPr>
          <w:p w:rsidR="00DC4877" w:rsidRPr="00C638F7" w:rsidRDefault="00DC4877" w:rsidP="00634323">
            <w:pPr>
              <w:jc w:val="center"/>
              <w:cnfStyle w:val="000000000000" w:firstRow="0" w:lastRow="0" w:firstColumn="0" w:lastColumn="0" w:oddVBand="0" w:evenVBand="0" w:oddHBand="0" w:evenHBand="0" w:firstRowFirstColumn="0" w:firstRowLastColumn="0" w:lastRowFirstColumn="0" w:lastRowLastColumn="0"/>
              <w:rPr>
                <w:bCs/>
              </w:rPr>
            </w:pPr>
            <w:r w:rsidRPr="00C638F7">
              <w:rPr>
                <w:bCs/>
              </w:rPr>
              <w:t>ROPS</w:t>
            </w:r>
          </w:p>
        </w:tc>
      </w:tr>
      <w:tr w:rsidR="00DC4877" w:rsidRPr="008A73AC" w:rsidTr="00634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4" w:type="dxa"/>
            <w:shd w:val="clear" w:color="auto" w:fill="FFFF99"/>
            <w:vAlign w:val="center"/>
          </w:tcPr>
          <w:p w:rsidR="00DC4877" w:rsidRPr="00315DF3" w:rsidRDefault="00DC4877" w:rsidP="00C830AD">
            <w:pPr>
              <w:rPr>
                <w:b w:val="0"/>
              </w:rPr>
            </w:pPr>
            <w:r w:rsidRPr="00C638F7">
              <w:t xml:space="preserve">Wspieranie </w:t>
            </w:r>
            <w:r w:rsidR="00C830AD">
              <w:t>a</w:t>
            </w:r>
            <w:r w:rsidRPr="00C638F7">
              <w:t>ktywizacji </w:t>
            </w:r>
            <w:proofErr w:type="spellStart"/>
            <w:r w:rsidRPr="00C638F7">
              <w:t>społeczno</w:t>
            </w:r>
            <w:proofErr w:type="spellEnd"/>
            <w:r w:rsidRPr="00C638F7">
              <w:t xml:space="preserve"> -zawodowe</w:t>
            </w:r>
            <w:r>
              <w:rPr>
                <w:b w:val="0"/>
              </w:rPr>
              <w:t>j</w:t>
            </w:r>
            <w:r w:rsidRPr="00C638F7">
              <w:t xml:space="preserve"> realizowane</w:t>
            </w:r>
            <w:r w:rsidR="00C830AD">
              <w:t>j</w:t>
            </w:r>
            <w:r w:rsidRPr="00C638F7">
              <w:t xml:space="preserve"> poprzez podmioty ekonomii społecznej</w:t>
            </w:r>
          </w:p>
        </w:tc>
        <w:tc>
          <w:tcPr>
            <w:tcW w:w="1559" w:type="dxa"/>
            <w:shd w:val="clear" w:color="auto" w:fill="FFFF99"/>
            <w:vAlign w:val="center"/>
          </w:tcPr>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pPr>
            <w:r w:rsidRPr="00C638F7">
              <w:t>Samorząd województwa,</w:t>
            </w:r>
          </w:p>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pPr>
            <w:r w:rsidRPr="00C638F7">
              <w:t>ROPS</w:t>
            </w:r>
          </w:p>
          <w:p w:rsidR="00DC4877" w:rsidRPr="00315DF3" w:rsidRDefault="00DC4877" w:rsidP="00634323">
            <w:pPr>
              <w:cnfStyle w:val="000000100000" w:firstRow="0" w:lastRow="0" w:firstColumn="0" w:lastColumn="0" w:oddVBand="0" w:evenVBand="0" w:oddHBand="1" w:evenHBand="0" w:firstRowFirstColumn="0" w:firstRowLastColumn="0" w:lastRowFirstColumn="0" w:lastRowLastColumn="0"/>
            </w:pPr>
            <w:proofErr w:type="spellStart"/>
            <w:r w:rsidRPr="00C638F7">
              <w:t>OWES</w:t>
            </w:r>
            <w:r w:rsidR="000F1174">
              <w:t>y</w:t>
            </w:r>
            <w:proofErr w:type="spellEnd"/>
          </w:p>
        </w:tc>
        <w:tc>
          <w:tcPr>
            <w:tcW w:w="1581" w:type="dxa"/>
            <w:shd w:val="clear" w:color="auto" w:fill="FFFF99"/>
            <w:vAlign w:val="center"/>
          </w:tcPr>
          <w:p w:rsidR="00DC4877" w:rsidRPr="00C638F7" w:rsidRDefault="00DC4877" w:rsidP="00634323">
            <w:pPr>
              <w:cnfStyle w:val="000000100000" w:firstRow="0" w:lastRow="0" w:firstColumn="0" w:lastColumn="0" w:oddVBand="0" w:evenVBand="0" w:oddHBand="1" w:evenHBand="0" w:firstRowFirstColumn="0" w:firstRowLastColumn="0" w:lastRowFirstColumn="0" w:lastRowLastColumn="0"/>
            </w:pPr>
            <w:r w:rsidRPr="00C638F7">
              <w:t>Środki UE</w:t>
            </w:r>
          </w:p>
          <w:p w:rsidR="00DC4877" w:rsidRPr="00315DF3" w:rsidRDefault="00DC4877" w:rsidP="00634323">
            <w:pPr>
              <w:cnfStyle w:val="000000100000" w:firstRow="0" w:lastRow="0" w:firstColumn="0" w:lastColumn="0" w:oddVBand="0" w:evenVBand="0" w:oddHBand="1" w:evenHBand="0" w:firstRowFirstColumn="0" w:firstRowLastColumn="0" w:lastRowFirstColumn="0" w:lastRowLastColumn="0"/>
            </w:pPr>
            <w:r w:rsidRPr="00C638F7">
              <w:t>EFS</w:t>
            </w:r>
          </w:p>
        </w:tc>
        <w:tc>
          <w:tcPr>
            <w:tcW w:w="2451" w:type="dxa"/>
            <w:shd w:val="clear" w:color="auto" w:fill="FFFF99"/>
            <w:vAlign w:val="center"/>
          </w:tcPr>
          <w:p w:rsidR="00DC4877" w:rsidRPr="00315DF3" w:rsidRDefault="00DC4877" w:rsidP="00634323">
            <w:pPr>
              <w:cnfStyle w:val="000000100000" w:firstRow="0" w:lastRow="0" w:firstColumn="0" w:lastColumn="0" w:oddVBand="0" w:evenVBand="0" w:oddHBand="1" w:evenHBand="0" w:firstRowFirstColumn="0" w:firstRowLastColumn="0" w:lastRowFirstColumn="0" w:lastRowLastColumn="0"/>
              <w:rPr>
                <w:lang w:eastAsia="pl-PL"/>
              </w:rPr>
            </w:pPr>
            <w:r>
              <w:t>- l</w:t>
            </w:r>
            <w:r w:rsidRPr="00C638F7">
              <w:t>iczba podmiotów ekonomii społecznej</w:t>
            </w:r>
            <w:r>
              <w:br/>
            </w:r>
            <w:r w:rsidRPr="00C638F7">
              <w:t>w których zatrudnione</w:t>
            </w:r>
            <w:r>
              <w:br/>
            </w:r>
            <w:r w:rsidRPr="00C638F7">
              <w:t>są osoby z zaburzeniami psychicznymi</w:t>
            </w:r>
          </w:p>
        </w:tc>
        <w:tc>
          <w:tcPr>
            <w:tcW w:w="1000" w:type="dxa"/>
            <w:shd w:val="clear" w:color="auto" w:fill="FFFF99"/>
            <w:vAlign w:val="center"/>
          </w:tcPr>
          <w:p w:rsidR="00DC4877" w:rsidRDefault="00DC4877" w:rsidP="00634323">
            <w:pPr>
              <w:jc w:val="center"/>
              <w:cnfStyle w:val="000000100000" w:firstRow="0" w:lastRow="0" w:firstColumn="0" w:lastColumn="0" w:oddVBand="0" w:evenVBand="0" w:oddHBand="1" w:evenHBand="0" w:firstRowFirstColumn="0" w:firstRowLastColumn="0" w:lastRowFirstColumn="0" w:lastRowLastColumn="0"/>
              <w:rPr>
                <w:rFonts w:eastAsia="Times New Roman"/>
                <w:lang w:eastAsia="pl-PL"/>
              </w:rPr>
            </w:pPr>
            <w:r w:rsidRPr="00C638F7">
              <w:rPr>
                <w:rFonts w:eastAsia="Times New Roman"/>
                <w:lang w:eastAsia="pl-PL"/>
              </w:rPr>
              <w:t>ROPS,</w:t>
            </w:r>
          </w:p>
          <w:p w:rsidR="00DC4877" w:rsidRPr="00315DF3"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proofErr w:type="spellStart"/>
            <w:r w:rsidRPr="00C638F7">
              <w:rPr>
                <w:rFonts w:eastAsia="Times New Roman"/>
                <w:lang w:eastAsia="pl-PL"/>
              </w:rPr>
              <w:t>OWES</w:t>
            </w:r>
            <w:r w:rsidR="000F1174">
              <w:rPr>
                <w:rFonts w:eastAsia="Times New Roman"/>
                <w:lang w:eastAsia="pl-PL"/>
              </w:rPr>
              <w:t>y</w:t>
            </w:r>
            <w:proofErr w:type="spellEnd"/>
          </w:p>
        </w:tc>
      </w:tr>
    </w:tbl>
    <w:p w:rsidR="00DC4877" w:rsidRPr="00542190" w:rsidRDefault="00DC4877" w:rsidP="00DC4877">
      <w:pPr>
        <w:spacing w:before="60" w:after="60" w:line="240" w:lineRule="auto"/>
        <w:jc w:val="center"/>
        <w:rPr>
          <w:rFonts w:ascii="Candara" w:hAnsi="Candara"/>
          <w:b/>
          <w:i/>
          <w:iCs/>
          <w:color w:val="2F5496" w:themeColor="accent1" w:themeShade="BF"/>
          <w:sz w:val="28"/>
          <w:szCs w:val="28"/>
        </w:rPr>
      </w:pPr>
    </w:p>
    <w:tbl>
      <w:tblPr>
        <w:tblStyle w:val="Tabelasiatki6kolorowaakcent51"/>
        <w:tblW w:w="10065" w:type="dxa"/>
        <w:tblInd w:w="-502" w:type="dxa"/>
        <w:tblLook w:val="04A0" w:firstRow="1" w:lastRow="0" w:firstColumn="1" w:lastColumn="0" w:noHBand="0" w:noVBand="1"/>
      </w:tblPr>
      <w:tblGrid>
        <w:gridCol w:w="3614"/>
        <w:gridCol w:w="1519"/>
        <w:gridCol w:w="1519"/>
        <w:gridCol w:w="2418"/>
        <w:gridCol w:w="995"/>
      </w:tblGrid>
      <w:tr w:rsidR="00CD725A" w:rsidRPr="008A73AC" w:rsidTr="00CD7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5"/>
            <w:shd w:val="clear" w:color="auto" w:fill="FFFFFF" w:themeFill="background1"/>
            <w:vAlign w:val="center"/>
          </w:tcPr>
          <w:p w:rsidR="00CD725A" w:rsidRPr="00CD725A" w:rsidRDefault="00CD725A" w:rsidP="00634323">
            <w:pPr>
              <w:jc w:val="center"/>
            </w:pPr>
            <w:r w:rsidRPr="00CD725A">
              <w:rPr>
                <w:rFonts w:ascii="Candara" w:hAnsi="Candara"/>
                <w:i/>
                <w:iCs/>
                <w:color w:val="2F5496" w:themeColor="accent1" w:themeShade="BF"/>
                <w:sz w:val="28"/>
                <w:szCs w:val="28"/>
              </w:rPr>
              <w:t xml:space="preserve">Cel szczegółowy nr </w:t>
            </w:r>
            <w:r w:rsidRPr="00CD725A">
              <w:rPr>
                <w:rFonts w:ascii="Candara" w:hAnsi="Candara"/>
                <w:i/>
                <w:iCs/>
                <w:color w:val="2F5496" w:themeColor="accent1" w:themeShade="BF"/>
                <w:sz w:val="36"/>
                <w:szCs w:val="36"/>
              </w:rPr>
              <w:t>6</w:t>
            </w:r>
            <w:r w:rsidRPr="00CD725A">
              <w:rPr>
                <w:rFonts w:ascii="Candara" w:hAnsi="Candara"/>
                <w:i/>
                <w:iCs/>
                <w:color w:val="2F5496" w:themeColor="accent1" w:themeShade="BF"/>
                <w:sz w:val="28"/>
                <w:szCs w:val="28"/>
              </w:rPr>
              <w:t xml:space="preserve">: </w:t>
            </w:r>
            <w:r w:rsidRPr="00CD725A">
              <w:rPr>
                <w:rFonts w:ascii="Candara" w:hAnsi="Candara"/>
                <w:i/>
                <w:iCs/>
                <w:color w:val="2F5496" w:themeColor="accent1" w:themeShade="BF"/>
                <w:sz w:val="28"/>
                <w:szCs w:val="28"/>
              </w:rPr>
              <w:br/>
              <w:t>Wspieranie rozwoju infrastruktury pomocy i wsparcia                                                       osób z zaburzeniami psychicznymi</w:t>
            </w:r>
          </w:p>
        </w:tc>
      </w:tr>
      <w:tr w:rsidR="00DC4877" w:rsidRPr="008A73AC" w:rsidTr="00CD7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vAlign w:val="center"/>
          </w:tcPr>
          <w:p w:rsidR="00DC4877" w:rsidRPr="008A73AC" w:rsidRDefault="00DC4877" w:rsidP="00634323">
            <w:pPr>
              <w:jc w:val="center"/>
              <w:rPr>
                <w:lang w:eastAsia="pl-PL"/>
              </w:rPr>
            </w:pPr>
            <w:r w:rsidRPr="008A73AC">
              <w:t>Działanie</w:t>
            </w:r>
          </w:p>
        </w:tc>
        <w:tc>
          <w:tcPr>
            <w:tcW w:w="1519" w:type="dxa"/>
            <w:vAlign w:val="center"/>
          </w:tcPr>
          <w:p w:rsidR="00DC4877" w:rsidRPr="008A73AC"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r w:rsidRPr="008A73AC">
              <w:t>Realizator</w:t>
            </w:r>
          </w:p>
        </w:tc>
        <w:tc>
          <w:tcPr>
            <w:tcW w:w="1519" w:type="dxa"/>
            <w:vAlign w:val="center"/>
          </w:tcPr>
          <w:p w:rsidR="00DC4877" w:rsidRPr="008A73AC"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r w:rsidRPr="008A73AC">
              <w:t>Indykatywne Ramy Finansowe</w:t>
            </w:r>
          </w:p>
        </w:tc>
        <w:tc>
          <w:tcPr>
            <w:tcW w:w="2418" w:type="dxa"/>
            <w:vAlign w:val="center"/>
          </w:tcPr>
          <w:p w:rsidR="00DC4877" w:rsidRPr="008A73AC"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r w:rsidRPr="008A73AC">
              <w:t>Wskaźnik realizacji</w:t>
            </w:r>
          </w:p>
        </w:tc>
        <w:tc>
          <w:tcPr>
            <w:tcW w:w="995" w:type="dxa"/>
            <w:vAlign w:val="center"/>
          </w:tcPr>
          <w:p w:rsidR="00DC4877" w:rsidRPr="008A73AC" w:rsidRDefault="00DC4877" w:rsidP="00634323">
            <w:pPr>
              <w:jc w:val="center"/>
              <w:cnfStyle w:val="000000100000" w:firstRow="0" w:lastRow="0" w:firstColumn="0" w:lastColumn="0" w:oddVBand="0" w:evenVBand="0" w:oddHBand="1" w:evenHBand="0" w:firstRowFirstColumn="0" w:firstRowLastColumn="0" w:lastRowFirstColumn="0" w:lastRowLastColumn="0"/>
              <w:rPr>
                <w:lang w:eastAsia="pl-PL"/>
              </w:rPr>
            </w:pPr>
            <w:r w:rsidRPr="008A73AC">
              <w:t>Źródło danych</w:t>
            </w:r>
          </w:p>
        </w:tc>
      </w:tr>
      <w:tr w:rsidR="00DC4877" w:rsidRPr="00947640" w:rsidTr="00634323">
        <w:tc>
          <w:tcPr>
            <w:cnfStyle w:val="001000000000" w:firstRow="0" w:lastRow="0" w:firstColumn="1" w:lastColumn="0" w:oddVBand="0" w:evenVBand="0" w:oddHBand="0" w:evenHBand="0" w:firstRowFirstColumn="0" w:firstRowLastColumn="0" w:lastRowFirstColumn="0" w:lastRowLastColumn="0"/>
            <w:tcW w:w="3614" w:type="dxa"/>
            <w:shd w:val="clear" w:color="auto" w:fill="FFFF99"/>
          </w:tcPr>
          <w:p w:rsidR="00DC4877" w:rsidRPr="00C638F7" w:rsidRDefault="00DC4877" w:rsidP="00634323">
            <w:pPr>
              <w:rPr>
                <w:b w:val="0"/>
              </w:rPr>
            </w:pPr>
            <w:r w:rsidRPr="00C638F7">
              <w:t>Wspieranie samorządów, organizacji pozarządowych</w:t>
            </w:r>
            <w:r>
              <w:rPr>
                <w:b w:val="0"/>
              </w:rPr>
              <w:t xml:space="preserve"> </w:t>
            </w:r>
            <w:r w:rsidRPr="00C638F7">
              <w:t>w zakresie tworzenia oraz poszerzania działalności przez podmioty takie jak:</w:t>
            </w:r>
            <w:r>
              <w:t xml:space="preserve"> </w:t>
            </w:r>
            <w:r w:rsidRPr="00C638F7">
              <w:t>Kluby Integracji Społecznej,</w:t>
            </w:r>
            <w:r>
              <w:t xml:space="preserve"> </w:t>
            </w:r>
            <w:r w:rsidRPr="00C638F7">
              <w:t>Centra Integracji Społecznej,</w:t>
            </w:r>
            <w:r>
              <w:t xml:space="preserve"> </w:t>
            </w:r>
            <w:r w:rsidRPr="00C638F7">
              <w:t>Środowiskowe Domy Samopomocy,</w:t>
            </w:r>
            <w:r>
              <w:t xml:space="preserve"> </w:t>
            </w:r>
            <w:r w:rsidRPr="00C638F7">
              <w:t>Warsztaty Terapii Zajęciowej,</w:t>
            </w:r>
            <w:r>
              <w:t xml:space="preserve"> </w:t>
            </w:r>
            <w:r w:rsidRPr="00C638F7">
              <w:t xml:space="preserve">Zakłady Aktywności </w:t>
            </w:r>
            <w:r w:rsidRPr="00C638F7">
              <w:lastRenderedPageBreak/>
              <w:t>Zawodowej</w:t>
            </w:r>
            <w:r>
              <w:t xml:space="preserve">, </w:t>
            </w:r>
            <w:r w:rsidRPr="00C638F7">
              <w:t>Mieszkania Chronione w tym:</w:t>
            </w:r>
            <w:r>
              <w:t xml:space="preserve"> </w:t>
            </w:r>
            <w:r w:rsidRPr="00C638F7">
              <w:t>Treningowe/Aktywizujące</w:t>
            </w:r>
            <w:r>
              <w:rPr>
                <w:b w:val="0"/>
              </w:rPr>
              <w:t>,</w:t>
            </w:r>
          </w:p>
          <w:p w:rsidR="00DC4877" w:rsidRDefault="00DC4877" w:rsidP="00634323">
            <w:pPr>
              <w:rPr>
                <w:b w:val="0"/>
                <w:bCs w:val="0"/>
              </w:rPr>
            </w:pPr>
            <w:r w:rsidRPr="00C638F7">
              <w:t>Ośrodki wsparcia dziennego dla osób z chorobą alzheimera</w:t>
            </w:r>
          </w:p>
          <w:p w:rsidR="00BE0B83" w:rsidRPr="00947640" w:rsidRDefault="00BE0B83" w:rsidP="00634323">
            <w:pPr>
              <w:rPr>
                <w:b w:val="0"/>
              </w:rPr>
            </w:pPr>
          </w:p>
        </w:tc>
        <w:tc>
          <w:tcPr>
            <w:tcW w:w="1519" w:type="dxa"/>
            <w:shd w:val="clear" w:color="auto" w:fill="FFFF99"/>
            <w:vAlign w:val="center"/>
          </w:tcPr>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pPr>
            <w:r w:rsidRPr="00C638F7">
              <w:lastRenderedPageBreak/>
              <w:t>Samorząd województwa,</w:t>
            </w:r>
          </w:p>
          <w:p w:rsidR="00DC4877" w:rsidRPr="00947640" w:rsidRDefault="00DC4877" w:rsidP="00634323">
            <w:pPr>
              <w:cnfStyle w:val="000000000000" w:firstRow="0" w:lastRow="0" w:firstColumn="0" w:lastColumn="0" w:oddVBand="0" w:evenVBand="0" w:oddHBand="0" w:evenHBand="0" w:firstRowFirstColumn="0" w:firstRowLastColumn="0" w:lastRowFirstColumn="0" w:lastRowLastColumn="0"/>
            </w:pPr>
            <w:r w:rsidRPr="00C638F7">
              <w:t>ROPS</w:t>
            </w:r>
          </w:p>
        </w:tc>
        <w:tc>
          <w:tcPr>
            <w:tcW w:w="1519" w:type="dxa"/>
            <w:shd w:val="clear" w:color="auto" w:fill="FFFF99"/>
            <w:vAlign w:val="center"/>
          </w:tcPr>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pPr>
          </w:p>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pPr>
            <w:r w:rsidRPr="00C638F7">
              <w:t>Budżet województwa,</w:t>
            </w:r>
          </w:p>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pPr>
            <w:r w:rsidRPr="00C638F7">
              <w:t>Środki UE</w:t>
            </w:r>
          </w:p>
          <w:p w:rsidR="00DC4877" w:rsidRPr="00C638F7" w:rsidRDefault="00DC4877" w:rsidP="00634323">
            <w:pPr>
              <w:cnfStyle w:val="000000000000" w:firstRow="0" w:lastRow="0" w:firstColumn="0" w:lastColumn="0" w:oddVBand="0" w:evenVBand="0" w:oddHBand="0" w:evenHBand="0" w:firstRowFirstColumn="0" w:firstRowLastColumn="0" w:lastRowFirstColumn="0" w:lastRowLastColumn="0"/>
            </w:pPr>
            <w:r w:rsidRPr="00C638F7">
              <w:t>EFS</w:t>
            </w:r>
          </w:p>
          <w:p w:rsidR="00DC4877" w:rsidRPr="00947640" w:rsidRDefault="00DC4877" w:rsidP="00634323">
            <w:pPr>
              <w:cnfStyle w:val="000000000000" w:firstRow="0" w:lastRow="0" w:firstColumn="0" w:lastColumn="0" w:oddVBand="0" w:evenVBand="0" w:oddHBand="0" w:evenHBand="0" w:firstRowFirstColumn="0" w:firstRowLastColumn="0" w:lastRowFirstColumn="0" w:lastRowLastColumn="0"/>
            </w:pPr>
          </w:p>
        </w:tc>
        <w:tc>
          <w:tcPr>
            <w:tcW w:w="2418" w:type="dxa"/>
            <w:shd w:val="clear" w:color="auto" w:fill="FFFF99"/>
            <w:vAlign w:val="center"/>
          </w:tcPr>
          <w:p w:rsidR="00DC4877" w:rsidRPr="00947640" w:rsidRDefault="00DC4877" w:rsidP="00634323">
            <w:pPr>
              <w:cnfStyle w:val="000000000000" w:firstRow="0" w:lastRow="0" w:firstColumn="0" w:lastColumn="0" w:oddVBand="0" w:evenVBand="0" w:oddHBand="0" w:evenHBand="0" w:firstRowFirstColumn="0" w:firstRowLastColumn="0" w:lastRowFirstColumn="0" w:lastRowLastColumn="0"/>
            </w:pPr>
            <w:r>
              <w:t>- l</w:t>
            </w:r>
            <w:r w:rsidRPr="00C638F7">
              <w:t>iczba podmiotów, które uzyskały wsparcie</w:t>
            </w:r>
          </w:p>
          <w:p w:rsidR="00DC4877" w:rsidRPr="00947640" w:rsidRDefault="00DC4877" w:rsidP="00634323">
            <w:pPr>
              <w:cnfStyle w:val="000000000000" w:firstRow="0" w:lastRow="0" w:firstColumn="0" w:lastColumn="0" w:oddVBand="0" w:evenVBand="0" w:oddHBand="0" w:evenHBand="0" w:firstRowFirstColumn="0" w:firstRowLastColumn="0" w:lastRowFirstColumn="0" w:lastRowLastColumn="0"/>
            </w:pPr>
          </w:p>
        </w:tc>
        <w:tc>
          <w:tcPr>
            <w:tcW w:w="995" w:type="dxa"/>
            <w:shd w:val="clear" w:color="auto" w:fill="FFFF99"/>
            <w:vAlign w:val="center"/>
          </w:tcPr>
          <w:p w:rsidR="00DC4877" w:rsidRPr="00C638F7" w:rsidRDefault="00DC4877" w:rsidP="00634323">
            <w:pPr>
              <w:jc w:val="center"/>
              <w:cnfStyle w:val="000000000000" w:firstRow="0" w:lastRow="0" w:firstColumn="0" w:lastColumn="0" w:oddVBand="0" w:evenVBand="0" w:oddHBand="0" w:evenHBand="0" w:firstRowFirstColumn="0" w:firstRowLastColumn="0" w:lastRowFirstColumn="0" w:lastRowLastColumn="0"/>
              <w:rPr>
                <w:rFonts w:eastAsia="Times New Roman"/>
                <w:lang w:eastAsia="pl-PL"/>
              </w:rPr>
            </w:pPr>
            <w:r w:rsidRPr="00C638F7">
              <w:rPr>
                <w:rFonts w:eastAsia="Times New Roman"/>
                <w:lang w:eastAsia="pl-PL"/>
              </w:rPr>
              <w:t>ROPS,</w:t>
            </w:r>
          </w:p>
          <w:p w:rsidR="00DC4877" w:rsidRPr="00947640" w:rsidRDefault="00DC4877" w:rsidP="00634323">
            <w:pPr>
              <w:jc w:val="center"/>
              <w:cnfStyle w:val="000000000000" w:firstRow="0" w:lastRow="0" w:firstColumn="0" w:lastColumn="0" w:oddVBand="0" w:evenVBand="0" w:oddHBand="0" w:evenHBand="0" w:firstRowFirstColumn="0" w:firstRowLastColumn="0" w:lastRowFirstColumn="0" w:lastRowLastColumn="0"/>
              <w:rPr>
                <w:lang w:eastAsia="pl-PL"/>
              </w:rPr>
            </w:pPr>
            <w:r w:rsidRPr="00C638F7">
              <w:rPr>
                <w:rFonts w:eastAsia="Times New Roman"/>
                <w:lang w:eastAsia="pl-PL"/>
              </w:rPr>
              <w:t>DW EFS</w:t>
            </w:r>
          </w:p>
        </w:tc>
      </w:tr>
    </w:tbl>
    <w:p w:rsidR="00BE0B83" w:rsidRDefault="00BE0B83" w:rsidP="00DC4877">
      <w:pPr>
        <w:rPr>
          <w:rStyle w:val="Uwydatnienie"/>
        </w:rPr>
      </w:pPr>
    </w:p>
    <w:p w:rsidR="000F1174" w:rsidRDefault="00495C53" w:rsidP="00E259C2">
      <w:pPr>
        <w:ind w:left="1080"/>
        <w:rPr>
          <w:rFonts w:ascii="Verdana" w:hAnsi="Verdana"/>
          <w:b/>
          <w:bCs/>
          <w:sz w:val="28"/>
          <w:szCs w:val="28"/>
        </w:rPr>
      </w:pPr>
      <w:r>
        <w:rPr>
          <w:noProof/>
        </w:rPr>
        <w:drawing>
          <wp:anchor distT="0" distB="0" distL="114300" distR="114300" simplePos="0" relativeHeight="251751424" behindDoc="0" locked="0" layoutInCell="1" allowOverlap="1">
            <wp:simplePos x="0" y="0"/>
            <wp:positionH relativeFrom="column">
              <wp:posOffset>-33020</wp:posOffset>
            </wp:positionH>
            <wp:positionV relativeFrom="paragraph">
              <wp:posOffset>130175</wp:posOffset>
            </wp:positionV>
            <wp:extent cx="5760720" cy="600265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6002655"/>
                    </a:xfrm>
                    <a:prstGeom prst="rect">
                      <a:avLst/>
                    </a:prstGeom>
                    <a:noFill/>
                    <a:ln>
                      <a:noFill/>
                    </a:ln>
                  </pic:spPr>
                </pic:pic>
              </a:graphicData>
            </a:graphic>
          </wp:anchor>
        </w:drawing>
      </w: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495C53" w:rsidRDefault="00495C53" w:rsidP="00495C53">
      <w:pPr>
        <w:rPr>
          <w:rStyle w:val="Uwydatnienie"/>
        </w:rPr>
      </w:pPr>
      <w:r>
        <w:rPr>
          <w:rStyle w:val="Uwydatnienie"/>
        </w:rPr>
        <w:t>Źródło: Opracowanie własne ROPS.</w:t>
      </w:r>
    </w:p>
    <w:p w:rsidR="000F1174" w:rsidRDefault="000F1174" w:rsidP="00E259C2">
      <w:pPr>
        <w:ind w:left="1080"/>
        <w:rPr>
          <w:rFonts w:ascii="Verdana" w:hAnsi="Verdana"/>
          <w:b/>
          <w:bCs/>
          <w:sz w:val="28"/>
          <w:szCs w:val="28"/>
        </w:rPr>
      </w:pPr>
    </w:p>
    <w:p w:rsidR="000F1174" w:rsidRDefault="000F1174" w:rsidP="00E259C2">
      <w:pPr>
        <w:ind w:left="1080"/>
        <w:rPr>
          <w:rFonts w:ascii="Verdana" w:hAnsi="Verdana"/>
          <w:b/>
          <w:bCs/>
          <w:sz w:val="28"/>
          <w:szCs w:val="28"/>
        </w:rPr>
      </w:pPr>
    </w:p>
    <w:p w:rsidR="00495C53" w:rsidRDefault="00495C53" w:rsidP="00E259C2">
      <w:pPr>
        <w:ind w:left="1080"/>
        <w:rPr>
          <w:rFonts w:ascii="Verdana" w:hAnsi="Verdana"/>
          <w:b/>
          <w:bCs/>
          <w:sz w:val="28"/>
          <w:szCs w:val="28"/>
        </w:rPr>
      </w:pPr>
    </w:p>
    <w:p w:rsidR="00DC4877" w:rsidRPr="00E259C2" w:rsidRDefault="00BE0B83" w:rsidP="00E259C2">
      <w:pPr>
        <w:ind w:left="1080"/>
        <w:rPr>
          <w:rFonts w:ascii="Verdana" w:hAnsi="Verdana"/>
          <w:b/>
          <w:bCs/>
          <w:sz w:val="28"/>
          <w:szCs w:val="28"/>
        </w:rPr>
      </w:pPr>
      <w:r>
        <w:rPr>
          <w:rFonts w:ascii="Verdana" w:hAnsi="Verdana"/>
          <w:b/>
          <w:bCs/>
          <w:sz w:val="28"/>
          <w:szCs w:val="28"/>
        </w:rPr>
        <w:t>1</w:t>
      </w:r>
      <w:r w:rsidR="00813577">
        <w:rPr>
          <w:rFonts w:ascii="Verdana" w:hAnsi="Verdana"/>
          <w:b/>
          <w:bCs/>
          <w:sz w:val="28"/>
          <w:szCs w:val="28"/>
        </w:rPr>
        <w:t>3</w:t>
      </w:r>
      <w:r w:rsidR="00E259C2">
        <w:rPr>
          <w:rFonts w:ascii="Verdana" w:hAnsi="Verdana"/>
          <w:b/>
          <w:bCs/>
          <w:sz w:val="28"/>
          <w:szCs w:val="28"/>
        </w:rPr>
        <w:t>.</w:t>
      </w:r>
      <w:r w:rsidR="00E259C2" w:rsidRPr="00E259C2">
        <w:rPr>
          <w:rFonts w:ascii="Verdana" w:hAnsi="Verdana"/>
          <w:b/>
          <w:bCs/>
          <w:sz w:val="28"/>
          <w:szCs w:val="28"/>
        </w:rPr>
        <w:t xml:space="preserve">  </w:t>
      </w:r>
      <w:r w:rsidR="00DC4877" w:rsidRPr="00E259C2">
        <w:rPr>
          <w:rFonts w:ascii="Verdana" w:hAnsi="Verdana"/>
          <w:b/>
          <w:bCs/>
          <w:sz w:val="28"/>
          <w:szCs w:val="28"/>
        </w:rPr>
        <w:t>Realizacja programu</w:t>
      </w:r>
    </w:p>
    <w:p w:rsidR="00DC4877" w:rsidRDefault="00DC4877" w:rsidP="00DC487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Realizatorem programu jest Regionalny Ośrodek Polityki Społecznej Urzędu Marszałkowskiego Województwa Świętokrzyskiego. Działania programu będą realizowane we współpracy z innymi jednostkami organizacyjnymi samorządu województwa świętokrzyskiego takim</w:t>
      </w:r>
      <w:r w:rsidR="00495C53">
        <w:rPr>
          <w:rFonts w:ascii="Times New Roman" w:hAnsi="Times New Roman" w:cs="Times New Roman"/>
          <w:sz w:val="24"/>
          <w:szCs w:val="24"/>
        </w:rPr>
        <w:t>,</w:t>
      </w:r>
      <w:r>
        <w:rPr>
          <w:rFonts w:ascii="Times New Roman" w:hAnsi="Times New Roman" w:cs="Times New Roman"/>
          <w:sz w:val="24"/>
          <w:szCs w:val="24"/>
        </w:rPr>
        <w:t xml:space="preserve"> jak: Świ</w:t>
      </w:r>
      <w:r w:rsidR="002072D4">
        <w:rPr>
          <w:rFonts w:ascii="Times New Roman" w:hAnsi="Times New Roman" w:cs="Times New Roman"/>
          <w:sz w:val="24"/>
          <w:szCs w:val="24"/>
        </w:rPr>
        <w:t>ę</w:t>
      </w:r>
      <w:r>
        <w:rPr>
          <w:rFonts w:ascii="Times New Roman" w:hAnsi="Times New Roman" w:cs="Times New Roman"/>
          <w:sz w:val="24"/>
          <w:szCs w:val="24"/>
        </w:rPr>
        <w:t>tokrzyskie Centrum Psychiatrii, Wojewódzki Urząd Pracy  czy też poszczególne departamenty Urzędu Marszałkowskieg</w:t>
      </w:r>
      <w:r w:rsidR="00495C53">
        <w:rPr>
          <w:rFonts w:ascii="Times New Roman" w:hAnsi="Times New Roman" w:cs="Times New Roman"/>
          <w:sz w:val="24"/>
          <w:szCs w:val="24"/>
        </w:rPr>
        <w:t>o</w:t>
      </w:r>
      <w:r>
        <w:rPr>
          <w:rFonts w:ascii="Times New Roman" w:hAnsi="Times New Roman" w:cs="Times New Roman"/>
          <w:sz w:val="24"/>
          <w:szCs w:val="24"/>
        </w:rPr>
        <w:t>: Departament Polityki Regionalnej, Departament Wdrażania EFS, Departament Wdrażania EFRR, Departament Ochrony Zdrowia oraz jednostkami samorządu terytorialnego, instytucjami pomocy</w:t>
      </w:r>
      <w:r w:rsidR="000F1174">
        <w:rPr>
          <w:rFonts w:ascii="Times New Roman" w:hAnsi="Times New Roman" w:cs="Times New Roman"/>
          <w:sz w:val="24"/>
          <w:szCs w:val="24"/>
        </w:rPr>
        <w:br/>
      </w:r>
      <w:r>
        <w:rPr>
          <w:rFonts w:ascii="Times New Roman" w:hAnsi="Times New Roman" w:cs="Times New Roman"/>
          <w:sz w:val="24"/>
          <w:szCs w:val="24"/>
        </w:rPr>
        <w:t>i integracji społecznej, podmioty sektora ekonomii społecznej, organizacjami pozarządowymi.</w:t>
      </w:r>
    </w:p>
    <w:p w:rsidR="00DC4877" w:rsidRDefault="00DC4877" w:rsidP="00DC487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Adresatami działań programu są osoby fizyczne, prawne i podmioty nieposiadające osobowości prawnej, realizujące zadania w obszarze  oparci</w:t>
      </w:r>
      <w:r w:rsidR="00AF6E36">
        <w:rPr>
          <w:rFonts w:ascii="Times New Roman" w:hAnsi="Times New Roman" w:cs="Times New Roman"/>
          <w:sz w:val="24"/>
          <w:szCs w:val="24"/>
        </w:rPr>
        <w:t>a</w:t>
      </w:r>
      <w:r>
        <w:rPr>
          <w:rFonts w:ascii="Times New Roman" w:hAnsi="Times New Roman" w:cs="Times New Roman"/>
          <w:sz w:val="24"/>
          <w:szCs w:val="24"/>
        </w:rPr>
        <w:t xml:space="preserve"> społecznego osób</w:t>
      </w:r>
      <w:r w:rsidR="00AF6E36">
        <w:rPr>
          <w:rFonts w:ascii="Times New Roman" w:hAnsi="Times New Roman" w:cs="Times New Roman"/>
          <w:sz w:val="24"/>
          <w:szCs w:val="24"/>
        </w:rPr>
        <w:br/>
      </w:r>
      <w:r>
        <w:rPr>
          <w:rFonts w:ascii="Times New Roman" w:hAnsi="Times New Roman" w:cs="Times New Roman"/>
          <w:sz w:val="24"/>
          <w:szCs w:val="24"/>
        </w:rPr>
        <w:t>z zaburzeniami psychicznymi, osoby zagrożone tymi problemami społecznymi i ich rodziny oraz wszyscy mieszkańcy województwa świętokrzyskiego.</w:t>
      </w:r>
    </w:p>
    <w:p w:rsidR="00DC4877" w:rsidRDefault="00DC4877" w:rsidP="00DC487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Zakłada się, że działania programowe będą finansowane w ramach:</w:t>
      </w:r>
    </w:p>
    <w:p w:rsidR="00DC4877" w:rsidRDefault="00DC4877" w:rsidP="00DC4877">
      <w:pPr>
        <w:pStyle w:val="Akapitzlist"/>
        <w:numPr>
          <w:ilvl w:val="0"/>
          <w:numId w:val="5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budżetu Samorządu Województwa Świętokrzyskiego;</w:t>
      </w:r>
    </w:p>
    <w:p w:rsidR="00DC4877" w:rsidRDefault="00DC4877" w:rsidP="00DC4877">
      <w:pPr>
        <w:pStyle w:val="Akapitzlist"/>
        <w:numPr>
          <w:ilvl w:val="0"/>
          <w:numId w:val="5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Regionalnego Programu Operacyjnego Województwa Świętokrzyskiego na lata 2014-2020;</w:t>
      </w:r>
    </w:p>
    <w:p w:rsidR="00DC4877" w:rsidRDefault="00DC4877" w:rsidP="00DC4877">
      <w:pPr>
        <w:pStyle w:val="Akapitzlist"/>
        <w:numPr>
          <w:ilvl w:val="0"/>
          <w:numId w:val="5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dotacji budżetu państwa;</w:t>
      </w:r>
    </w:p>
    <w:p w:rsidR="00DC4877" w:rsidRDefault="00DC4877" w:rsidP="00DC4877">
      <w:pPr>
        <w:pStyle w:val="Akapitzlist"/>
        <w:numPr>
          <w:ilvl w:val="0"/>
          <w:numId w:val="59"/>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projektu pn. „Standardy w zakresie mieszkalnictwa wspomaganego dla osób chorujących psychicznie po wielokrotnych pobytach w szpitalu psychiatrycznym” realizowanego przez ROPS UMWŚ</w:t>
      </w:r>
      <w:bookmarkStart w:id="43" w:name="_GoBack"/>
      <w:bookmarkEnd w:id="43"/>
      <w:r w:rsidR="00495C53">
        <w:rPr>
          <w:rFonts w:ascii="Times New Roman" w:hAnsi="Times New Roman" w:cs="Times New Roman"/>
          <w:sz w:val="24"/>
          <w:szCs w:val="24"/>
        </w:rPr>
        <w:t>.</w:t>
      </w:r>
    </w:p>
    <w:p w:rsidR="00813577" w:rsidRDefault="00813577" w:rsidP="00813577">
      <w:pPr>
        <w:spacing w:after="0" w:line="360" w:lineRule="auto"/>
        <w:jc w:val="both"/>
        <w:rPr>
          <w:rFonts w:ascii="Times New Roman" w:hAnsi="Times New Roman" w:cs="Times New Roman"/>
          <w:sz w:val="24"/>
          <w:szCs w:val="24"/>
        </w:rPr>
      </w:pPr>
    </w:p>
    <w:p w:rsidR="00813577" w:rsidRDefault="00813577" w:rsidP="00813577">
      <w:pPr>
        <w:spacing w:after="0" w:line="360" w:lineRule="auto"/>
        <w:jc w:val="both"/>
        <w:rPr>
          <w:rFonts w:ascii="Times New Roman" w:hAnsi="Times New Roman" w:cs="Times New Roman"/>
          <w:sz w:val="24"/>
          <w:szCs w:val="24"/>
        </w:rPr>
      </w:pPr>
    </w:p>
    <w:p w:rsidR="00813577" w:rsidRDefault="00813577" w:rsidP="00813577">
      <w:pPr>
        <w:spacing w:after="0" w:line="360" w:lineRule="auto"/>
        <w:jc w:val="both"/>
        <w:rPr>
          <w:rFonts w:ascii="Times New Roman" w:hAnsi="Times New Roman" w:cs="Times New Roman"/>
          <w:sz w:val="24"/>
          <w:szCs w:val="24"/>
        </w:rPr>
      </w:pPr>
    </w:p>
    <w:p w:rsidR="00813577" w:rsidRPr="00813577" w:rsidRDefault="00813577" w:rsidP="00813577">
      <w:pPr>
        <w:spacing w:after="0" w:line="360" w:lineRule="auto"/>
        <w:jc w:val="both"/>
        <w:rPr>
          <w:rFonts w:ascii="Times New Roman" w:hAnsi="Times New Roman" w:cs="Times New Roman"/>
          <w:sz w:val="24"/>
          <w:szCs w:val="24"/>
        </w:rPr>
      </w:pPr>
    </w:p>
    <w:p w:rsidR="003A7A2A" w:rsidRDefault="003A7A2A" w:rsidP="00542190">
      <w:pPr>
        <w:pStyle w:val="Podtytu"/>
        <w:rPr>
          <w:lang w:eastAsia="pl-PL"/>
        </w:rPr>
      </w:pPr>
    </w:p>
    <w:p w:rsidR="00E259C2" w:rsidRDefault="00E259C2" w:rsidP="00E259C2">
      <w:pPr>
        <w:rPr>
          <w:lang w:eastAsia="pl-PL"/>
        </w:rPr>
      </w:pPr>
    </w:p>
    <w:p w:rsidR="000F1174" w:rsidRDefault="000F1174" w:rsidP="00E259C2">
      <w:pPr>
        <w:rPr>
          <w:lang w:eastAsia="pl-PL"/>
        </w:rPr>
      </w:pPr>
    </w:p>
    <w:p w:rsidR="000F1174" w:rsidRDefault="000F1174" w:rsidP="00E259C2">
      <w:pPr>
        <w:rPr>
          <w:lang w:eastAsia="pl-PL"/>
        </w:rPr>
      </w:pPr>
    </w:p>
    <w:p w:rsidR="000F1174" w:rsidRDefault="000F1174" w:rsidP="00E259C2">
      <w:pPr>
        <w:rPr>
          <w:lang w:eastAsia="pl-PL"/>
        </w:rPr>
      </w:pPr>
    </w:p>
    <w:p w:rsidR="000F1174" w:rsidRPr="00E259C2" w:rsidRDefault="000F1174" w:rsidP="00E259C2">
      <w:pPr>
        <w:rPr>
          <w:lang w:eastAsia="pl-PL"/>
        </w:rPr>
      </w:pPr>
    </w:p>
    <w:p w:rsidR="00806AE7" w:rsidRDefault="00806AE7" w:rsidP="00806AE7">
      <w:pPr>
        <w:pStyle w:val="Nagwekspisutreci"/>
        <w:rPr>
          <w:rFonts w:ascii="Verdana" w:hAnsi="Verdana"/>
        </w:rPr>
      </w:pPr>
      <w:r w:rsidRPr="00E73AD1">
        <w:rPr>
          <w:rFonts w:ascii="Verdana" w:hAnsi="Verdana"/>
        </w:rPr>
        <w:lastRenderedPageBreak/>
        <w:t xml:space="preserve">Spis </w:t>
      </w:r>
      <w:r>
        <w:rPr>
          <w:rFonts w:ascii="Verdana" w:hAnsi="Verdana"/>
        </w:rPr>
        <w:t>wykresów</w:t>
      </w:r>
    </w:p>
    <w:p w:rsidR="00F94CED" w:rsidRPr="00F94CED" w:rsidRDefault="00F94CED" w:rsidP="00F94CED">
      <w:pPr>
        <w:rPr>
          <w:sz w:val="8"/>
          <w:szCs w:val="8"/>
          <w:lang w:eastAsia="pl-PL"/>
        </w:rPr>
      </w:pPr>
    </w:p>
    <w:p w:rsidR="00806AE7" w:rsidRDefault="00623497" w:rsidP="00BE7C35">
      <w:pPr>
        <w:spacing w:before="60" w:after="60" w:line="360" w:lineRule="auto"/>
        <w:ind w:firstLine="708"/>
        <w:jc w:val="both"/>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1</w:t>
      </w:r>
      <w:r>
        <w:rPr>
          <w:rFonts w:ascii="Times New Roman" w:eastAsia="Batang" w:hAnsi="Times New Roman" w:cs="Times New Roman"/>
          <w:bCs/>
          <w:sz w:val="24"/>
          <w:szCs w:val="24"/>
          <w:lang w:eastAsia="pl-PL"/>
        </w:rPr>
        <w:tab/>
        <w:t>Specjalistyczne porady lekarskie – ogółem ………………………</w:t>
      </w:r>
      <w:r w:rsidR="00BE0B83">
        <w:rPr>
          <w:rFonts w:ascii="Times New Roman" w:eastAsia="Batang" w:hAnsi="Times New Roman" w:cs="Times New Roman"/>
          <w:bCs/>
          <w:sz w:val="24"/>
          <w:szCs w:val="24"/>
          <w:lang w:eastAsia="pl-PL"/>
        </w:rPr>
        <w:t>……6</w:t>
      </w:r>
      <w:r w:rsidR="00990A37">
        <w:rPr>
          <w:rFonts w:ascii="Times New Roman" w:eastAsia="Batang" w:hAnsi="Times New Roman" w:cs="Times New Roman"/>
          <w:bCs/>
          <w:sz w:val="24"/>
          <w:szCs w:val="24"/>
          <w:lang w:eastAsia="pl-PL"/>
        </w:rPr>
        <w:t xml:space="preserve"> </w:t>
      </w:r>
    </w:p>
    <w:p w:rsidR="00623497" w:rsidRDefault="00623497" w:rsidP="00623497">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2</w:t>
      </w:r>
      <w:r>
        <w:rPr>
          <w:rFonts w:ascii="Times New Roman" w:eastAsia="Batang" w:hAnsi="Times New Roman" w:cs="Times New Roman"/>
          <w:bCs/>
          <w:sz w:val="24"/>
          <w:szCs w:val="24"/>
          <w:lang w:eastAsia="pl-PL"/>
        </w:rPr>
        <w:tab/>
        <w:t>Specjalistyczne porady lekarskie zdrowia psychicznego w Polsce                                         na tle wszystkich specjalistycznych porad zdrowia ………...…</w:t>
      </w:r>
      <w:r w:rsidR="00B154E6">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BE0B83">
        <w:rPr>
          <w:rFonts w:ascii="Times New Roman" w:eastAsia="Batang" w:hAnsi="Times New Roman" w:cs="Times New Roman"/>
          <w:bCs/>
          <w:sz w:val="24"/>
          <w:szCs w:val="24"/>
          <w:lang w:eastAsia="pl-PL"/>
        </w:rPr>
        <w:t>...7</w:t>
      </w:r>
    </w:p>
    <w:p w:rsidR="00623497" w:rsidRDefault="00623497" w:rsidP="00623497">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3</w:t>
      </w:r>
      <w:r>
        <w:rPr>
          <w:rFonts w:ascii="Times New Roman" w:eastAsia="Batang" w:hAnsi="Times New Roman" w:cs="Times New Roman"/>
          <w:bCs/>
          <w:sz w:val="24"/>
          <w:szCs w:val="24"/>
          <w:lang w:eastAsia="pl-PL"/>
        </w:rPr>
        <w:tab/>
        <w:t>Specjalistyczne porady lekarskie zdrowia psychicznego</w:t>
      </w:r>
      <w:r>
        <w:rPr>
          <w:rFonts w:ascii="Times New Roman" w:eastAsia="Batang" w:hAnsi="Times New Roman" w:cs="Times New Roman"/>
          <w:bCs/>
          <w:sz w:val="24"/>
          <w:szCs w:val="24"/>
          <w:lang w:eastAsia="pl-PL"/>
        </w:rPr>
        <w:br/>
        <w:t>w województwie świętokrzyskim na tle wszystkich specjalistycznych porad zdrowia ……………………………………………</w:t>
      </w:r>
      <w:r w:rsidR="00B154E6">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BE0B83">
        <w:rPr>
          <w:rFonts w:ascii="Times New Roman" w:eastAsia="Batang" w:hAnsi="Times New Roman" w:cs="Times New Roman"/>
          <w:bCs/>
          <w:sz w:val="24"/>
          <w:szCs w:val="24"/>
          <w:lang w:eastAsia="pl-PL"/>
        </w:rPr>
        <w:t>...7</w:t>
      </w:r>
    </w:p>
    <w:p w:rsidR="0031128C" w:rsidRDefault="0031128C" w:rsidP="0031128C">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4</w:t>
      </w:r>
      <w:r>
        <w:rPr>
          <w:rFonts w:ascii="Times New Roman" w:eastAsia="Batang" w:hAnsi="Times New Roman" w:cs="Times New Roman"/>
          <w:bCs/>
          <w:sz w:val="24"/>
          <w:szCs w:val="24"/>
          <w:lang w:eastAsia="pl-PL"/>
        </w:rPr>
        <w:tab/>
        <w:t>Specjalistyczne porady lekarskie zdrowia psychicznego ………</w:t>
      </w:r>
      <w:r w:rsidR="00B154E6">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BE0B83">
        <w:rPr>
          <w:rFonts w:ascii="Times New Roman" w:eastAsia="Batang" w:hAnsi="Times New Roman" w:cs="Times New Roman"/>
          <w:bCs/>
          <w:sz w:val="24"/>
          <w:szCs w:val="24"/>
          <w:lang w:eastAsia="pl-PL"/>
        </w:rPr>
        <w:t>….8</w:t>
      </w:r>
    </w:p>
    <w:p w:rsidR="0031128C" w:rsidRDefault="00F94CED" w:rsidP="0031128C">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5</w:t>
      </w:r>
      <w:r>
        <w:rPr>
          <w:rFonts w:ascii="Times New Roman" w:eastAsia="Batang" w:hAnsi="Times New Roman" w:cs="Times New Roman"/>
          <w:bCs/>
          <w:sz w:val="24"/>
          <w:szCs w:val="24"/>
          <w:lang w:eastAsia="pl-PL"/>
        </w:rPr>
        <w:tab/>
        <w:t>Liczba specjalistycznych porad lekarskich zdrowia psychicznego</w:t>
      </w:r>
      <w:r>
        <w:rPr>
          <w:rFonts w:ascii="Times New Roman" w:eastAsia="Batang" w:hAnsi="Times New Roman" w:cs="Times New Roman"/>
          <w:bCs/>
          <w:sz w:val="24"/>
          <w:szCs w:val="24"/>
          <w:lang w:eastAsia="pl-PL"/>
        </w:rPr>
        <w:br/>
        <w:t>w województwie świętokrzyskim na tle średniej krajowej</w:t>
      </w:r>
      <w:r>
        <w:rPr>
          <w:rFonts w:ascii="Times New Roman" w:eastAsia="Batang" w:hAnsi="Times New Roman" w:cs="Times New Roman"/>
          <w:bCs/>
          <w:sz w:val="24"/>
          <w:szCs w:val="24"/>
          <w:lang w:eastAsia="pl-PL"/>
        </w:rPr>
        <w:br/>
        <w:t>w przeliczeniu na 1000 mieszkańców …………………………</w:t>
      </w:r>
      <w:r w:rsidR="00B154E6">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BE0B83">
        <w:rPr>
          <w:rFonts w:ascii="Times New Roman" w:eastAsia="Batang" w:hAnsi="Times New Roman" w:cs="Times New Roman"/>
          <w:bCs/>
          <w:sz w:val="24"/>
          <w:szCs w:val="24"/>
          <w:lang w:eastAsia="pl-PL"/>
        </w:rPr>
        <w:t>…..9</w:t>
      </w:r>
    </w:p>
    <w:p w:rsidR="00F94CED" w:rsidRDefault="00F94CED" w:rsidP="0031128C">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6</w:t>
      </w:r>
      <w:r>
        <w:rPr>
          <w:rFonts w:ascii="Times New Roman" w:eastAsia="Batang" w:hAnsi="Times New Roman" w:cs="Times New Roman"/>
          <w:bCs/>
          <w:sz w:val="24"/>
          <w:szCs w:val="24"/>
          <w:lang w:eastAsia="pl-PL"/>
        </w:rPr>
        <w:tab/>
      </w:r>
      <w:bookmarkStart w:id="44" w:name="_Hlk514834214"/>
      <w:r>
        <w:rPr>
          <w:rFonts w:ascii="Times New Roman" w:eastAsia="Batang" w:hAnsi="Times New Roman" w:cs="Times New Roman"/>
          <w:bCs/>
          <w:sz w:val="24"/>
          <w:szCs w:val="24"/>
          <w:lang w:eastAsia="pl-PL"/>
        </w:rPr>
        <w:t>Liczba specjalistycznych porad lekarskich zdrowia psychicznego</w:t>
      </w:r>
      <w:r>
        <w:rPr>
          <w:rFonts w:ascii="Times New Roman" w:eastAsia="Batang" w:hAnsi="Times New Roman" w:cs="Times New Roman"/>
          <w:bCs/>
          <w:sz w:val="24"/>
          <w:szCs w:val="24"/>
          <w:lang w:eastAsia="pl-PL"/>
        </w:rPr>
        <w:br/>
        <w:t xml:space="preserve">w województwie świętokrzyskim </w:t>
      </w:r>
      <w:bookmarkEnd w:id="44"/>
      <w:r>
        <w:rPr>
          <w:rFonts w:ascii="Times New Roman" w:eastAsia="Batang" w:hAnsi="Times New Roman" w:cs="Times New Roman"/>
          <w:bCs/>
          <w:sz w:val="24"/>
          <w:szCs w:val="24"/>
          <w:lang w:eastAsia="pl-PL"/>
        </w:rPr>
        <w:t>………………………………</w:t>
      </w:r>
      <w:r w:rsidR="00B154E6">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990A37">
        <w:rPr>
          <w:rFonts w:ascii="Times New Roman" w:eastAsia="Batang" w:hAnsi="Times New Roman" w:cs="Times New Roman"/>
          <w:bCs/>
          <w:sz w:val="24"/>
          <w:szCs w:val="24"/>
          <w:lang w:eastAsia="pl-PL"/>
        </w:rPr>
        <w:t xml:space="preserve"> </w:t>
      </w:r>
      <w:r w:rsidR="00B154E6">
        <w:rPr>
          <w:rFonts w:ascii="Times New Roman" w:eastAsia="Batang" w:hAnsi="Times New Roman" w:cs="Times New Roman"/>
          <w:bCs/>
          <w:sz w:val="24"/>
          <w:szCs w:val="24"/>
          <w:lang w:eastAsia="pl-PL"/>
        </w:rPr>
        <w:t>1</w:t>
      </w:r>
      <w:r w:rsidR="00BE0B83">
        <w:rPr>
          <w:rFonts w:ascii="Times New Roman" w:eastAsia="Batang" w:hAnsi="Times New Roman" w:cs="Times New Roman"/>
          <w:bCs/>
          <w:sz w:val="24"/>
          <w:szCs w:val="24"/>
          <w:lang w:eastAsia="pl-PL"/>
        </w:rPr>
        <w:t>0</w:t>
      </w:r>
    </w:p>
    <w:p w:rsidR="00F94CED" w:rsidRDefault="00F94CED" w:rsidP="0031128C">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7</w:t>
      </w:r>
      <w:r>
        <w:rPr>
          <w:rFonts w:ascii="Times New Roman" w:eastAsia="Batang" w:hAnsi="Times New Roman" w:cs="Times New Roman"/>
          <w:bCs/>
          <w:sz w:val="24"/>
          <w:szCs w:val="24"/>
          <w:lang w:eastAsia="pl-PL"/>
        </w:rPr>
        <w:tab/>
        <w:t>Liczba specjalistycznych porad lekarskich zdrowia psychicznego</w:t>
      </w:r>
      <w:r>
        <w:rPr>
          <w:rFonts w:ascii="Times New Roman" w:eastAsia="Batang" w:hAnsi="Times New Roman" w:cs="Times New Roman"/>
          <w:bCs/>
          <w:sz w:val="24"/>
          <w:szCs w:val="24"/>
          <w:lang w:eastAsia="pl-PL"/>
        </w:rPr>
        <w:br/>
        <w:t>w województwie świętokrzyskim na 1000 mieszkańców ………</w:t>
      </w:r>
      <w:r w:rsidR="00B154E6">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990A37">
        <w:rPr>
          <w:rFonts w:ascii="Times New Roman" w:eastAsia="Batang" w:hAnsi="Times New Roman" w:cs="Times New Roman"/>
          <w:bCs/>
          <w:sz w:val="24"/>
          <w:szCs w:val="24"/>
          <w:lang w:eastAsia="pl-PL"/>
        </w:rPr>
        <w:t xml:space="preserve"> </w:t>
      </w:r>
      <w:r w:rsidR="00B154E6">
        <w:rPr>
          <w:rFonts w:ascii="Times New Roman" w:eastAsia="Batang" w:hAnsi="Times New Roman" w:cs="Times New Roman"/>
          <w:bCs/>
          <w:sz w:val="24"/>
          <w:szCs w:val="24"/>
          <w:lang w:eastAsia="pl-PL"/>
        </w:rPr>
        <w:t>1</w:t>
      </w:r>
      <w:r w:rsidR="00BE0B83">
        <w:rPr>
          <w:rFonts w:ascii="Times New Roman" w:eastAsia="Batang" w:hAnsi="Times New Roman" w:cs="Times New Roman"/>
          <w:bCs/>
          <w:sz w:val="24"/>
          <w:szCs w:val="24"/>
          <w:lang w:eastAsia="pl-PL"/>
        </w:rPr>
        <w:t>0</w:t>
      </w:r>
    </w:p>
    <w:p w:rsidR="005D4A7B" w:rsidRPr="005D4A7B" w:rsidRDefault="00F94CED" w:rsidP="00AE6FAE">
      <w:pPr>
        <w:spacing w:before="60" w:after="60" w:line="360" w:lineRule="auto"/>
        <w:ind w:left="2124" w:hanging="1416"/>
        <w:rPr>
          <w:rFonts w:ascii="Times New Roman" w:eastAsia="Batang" w:hAnsi="Times New Roman" w:cs="Times New Roman"/>
          <w:bCs/>
          <w:sz w:val="16"/>
          <w:szCs w:val="16"/>
          <w:lang w:eastAsia="pl-PL"/>
        </w:rPr>
      </w:pPr>
      <w:r>
        <w:rPr>
          <w:rFonts w:ascii="Times New Roman" w:eastAsia="Batang" w:hAnsi="Times New Roman" w:cs="Times New Roman"/>
          <w:bCs/>
          <w:sz w:val="24"/>
          <w:szCs w:val="24"/>
          <w:lang w:eastAsia="pl-PL"/>
        </w:rPr>
        <w:t>Wykres nr 8</w:t>
      </w:r>
      <w:r>
        <w:rPr>
          <w:rFonts w:ascii="Times New Roman" w:eastAsia="Batang" w:hAnsi="Times New Roman" w:cs="Times New Roman"/>
          <w:bCs/>
          <w:sz w:val="24"/>
          <w:szCs w:val="24"/>
          <w:lang w:eastAsia="pl-PL"/>
        </w:rPr>
        <w:tab/>
        <w:t>Liczba osób z zaburzeniami psychicznymi korzystających</w:t>
      </w:r>
      <w:r w:rsidR="00C80385">
        <w:rPr>
          <w:rFonts w:ascii="Times New Roman" w:eastAsia="Batang" w:hAnsi="Times New Roman" w:cs="Times New Roman"/>
          <w:bCs/>
          <w:sz w:val="24"/>
          <w:szCs w:val="24"/>
          <w:lang w:eastAsia="pl-PL"/>
        </w:rPr>
        <w:br/>
      </w:r>
      <w:r>
        <w:rPr>
          <w:rFonts w:ascii="Times New Roman" w:eastAsia="Batang" w:hAnsi="Times New Roman" w:cs="Times New Roman"/>
          <w:bCs/>
          <w:sz w:val="24"/>
          <w:szCs w:val="24"/>
          <w:lang w:eastAsia="pl-PL"/>
        </w:rPr>
        <w:t>ze specjalistycznych usług opiekuńczych w miejscu zamieszkania</w:t>
      </w:r>
      <w:r w:rsidR="00C80385">
        <w:rPr>
          <w:rFonts w:ascii="Times New Roman" w:eastAsia="Batang" w:hAnsi="Times New Roman" w:cs="Times New Roman"/>
          <w:bCs/>
          <w:sz w:val="24"/>
          <w:szCs w:val="24"/>
          <w:lang w:eastAsia="pl-PL"/>
        </w:rPr>
        <w:br/>
      </w:r>
      <w:r>
        <w:rPr>
          <w:rFonts w:ascii="Times New Roman" w:eastAsia="Batang" w:hAnsi="Times New Roman" w:cs="Times New Roman"/>
          <w:bCs/>
          <w:sz w:val="24"/>
          <w:szCs w:val="24"/>
          <w:lang w:eastAsia="pl-PL"/>
        </w:rPr>
        <w:t xml:space="preserve">w województwie </w:t>
      </w:r>
      <w:r w:rsidR="00906DCC">
        <w:rPr>
          <w:rFonts w:ascii="Times New Roman" w:eastAsia="Batang" w:hAnsi="Times New Roman" w:cs="Times New Roman"/>
          <w:bCs/>
          <w:sz w:val="24"/>
          <w:szCs w:val="24"/>
          <w:lang w:eastAsia="pl-PL"/>
        </w:rPr>
        <w:t>ś</w:t>
      </w:r>
      <w:r>
        <w:rPr>
          <w:rFonts w:ascii="Times New Roman" w:eastAsia="Batang" w:hAnsi="Times New Roman" w:cs="Times New Roman"/>
          <w:bCs/>
          <w:sz w:val="24"/>
          <w:szCs w:val="24"/>
          <w:lang w:eastAsia="pl-PL"/>
        </w:rPr>
        <w:t>więtokrzyskim</w:t>
      </w:r>
      <w:r w:rsidR="00906DCC">
        <w:rPr>
          <w:rFonts w:ascii="Times New Roman" w:eastAsia="Batang" w:hAnsi="Times New Roman" w:cs="Times New Roman"/>
          <w:bCs/>
          <w:sz w:val="24"/>
          <w:szCs w:val="24"/>
          <w:lang w:eastAsia="pl-PL"/>
        </w:rPr>
        <w:t xml:space="preserve"> …………………………</w:t>
      </w:r>
      <w:r w:rsidR="005E60CC">
        <w:rPr>
          <w:rFonts w:ascii="Times New Roman" w:eastAsia="Batang" w:hAnsi="Times New Roman" w:cs="Times New Roman"/>
          <w:bCs/>
          <w:sz w:val="24"/>
          <w:szCs w:val="24"/>
          <w:lang w:eastAsia="pl-PL"/>
        </w:rPr>
        <w:t>..</w:t>
      </w:r>
      <w:r w:rsidR="00906DCC">
        <w:rPr>
          <w:rFonts w:ascii="Times New Roman" w:eastAsia="Batang" w:hAnsi="Times New Roman" w:cs="Times New Roman"/>
          <w:bCs/>
          <w:sz w:val="24"/>
          <w:szCs w:val="24"/>
          <w:lang w:eastAsia="pl-PL"/>
        </w:rPr>
        <w:t>………..</w:t>
      </w:r>
      <w:r w:rsidR="00990A37">
        <w:rPr>
          <w:rFonts w:ascii="Times New Roman" w:eastAsia="Batang" w:hAnsi="Times New Roman" w:cs="Times New Roman"/>
          <w:bCs/>
          <w:sz w:val="24"/>
          <w:szCs w:val="24"/>
          <w:lang w:eastAsia="pl-PL"/>
        </w:rPr>
        <w:t xml:space="preserve"> </w:t>
      </w:r>
      <w:r w:rsidR="005E60CC">
        <w:rPr>
          <w:rFonts w:ascii="Times New Roman" w:eastAsia="Batang" w:hAnsi="Times New Roman" w:cs="Times New Roman"/>
          <w:bCs/>
          <w:sz w:val="24"/>
          <w:szCs w:val="24"/>
          <w:lang w:eastAsia="pl-PL"/>
        </w:rPr>
        <w:t>1</w:t>
      </w:r>
      <w:r w:rsidR="00BE0B83">
        <w:rPr>
          <w:rFonts w:ascii="Times New Roman" w:eastAsia="Batang" w:hAnsi="Times New Roman" w:cs="Times New Roman"/>
          <w:bCs/>
          <w:sz w:val="24"/>
          <w:szCs w:val="24"/>
          <w:lang w:eastAsia="pl-PL"/>
        </w:rPr>
        <w:t>4</w:t>
      </w:r>
    </w:p>
    <w:p w:rsidR="00990A37" w:rsidRDefault="00990A37" w:rsidP="0031128C">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9</w:t>
      </w:r>
      <w:r>
        <w:rPr>
          <w:rFonts w:ascii="Times New Roman" w:eastAsia="Batang" w:hAnsi="Times New Roman" w:cs="Times New Roman"/>
          <w:bCs/>
          <w:sz w:val="24"/>
          <w:szCs w:val="24"/>
          <w:lang w:eastAsia="pl-PL"/>
        </w:rPr>
        <w:tab/>
        <w:t>Liczba świadczeń specjalistycznych usług opiekuńczych w miejscu zamieszkania dla osób z zaburzeniami psychicznymi w województwie świętokrzyskim ………</w:t>
      </w:r>
      <w:r w:rsidR="005E60CC">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 xml:space="preserve">…………………………………………….. </w:t>
      </w:r>
      <w:r w:rsidR="005E60CC">
        <w:rPr>
          <w:rFonts w:ascii="Times New Roman" w:eastAsia="Batang" w:hAnsi="Times New Roman" w:cs="Times New Roman"/>
          <w:bCs/>
          <w:sz w:val="24"/>
          <w:szCs w:val="24"/>
          <w:lang w:eastAsia="pl-PL"/>
        </w:rPr>
        <w:t>1</w:t>
      </w:r>
      <w:r w:rsidR="00BE0B83">
        <w:rPr>
          <w:rFonts w:ascii="Times New Roman" w:eastAsia="Batang" w:hAnsi="Times New Roman" w:cs="Times New Roman"/>
          <w:bCs/>
          <w:sz w:val="24"/>
          <w:szCs w:val="24"/>
          <w:lang w:eastAsia="pl-PL"/>
        </w:rPr>
        <w:t>4</w:t>
      </w:r>
    </w:p>
    <w:p w:rsidR="00B9464C" w:rsidRDefault="00990A37" w:rsidP="00623497">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10</w:t>
      </w:r>
      <w:r>
        <w:rPr>
          <w:rFonts w:ascii="Times New Roman" w:eastAsia="Batang" w:hAnsi="Times New Roman" w:cs="Times New Roman"/>
          <w:bCs/>
          <w:sz w:val="24"/>
          <w:szCs w:val="24"/>
          <w:lang w:eastAsia="pl-PL"/>
        </w:rPr>
        <w:tab/>
        <w:t>Kwota świadczeń specjalistycznych usług opiekuńczych w miejscu zamieszkania dla osób z zaburzeniami psychicznymi w województwie świętokrzyskim ……………………………………………………… 1</w:t>
      </w:r>
      <w:r w:rsidR="00BE0B83">
        <w:rPr>
          <w:rFonts w:ascii="Times New Roman" w:eastAsia="Batang" w:hAnsi="Times New Roman" w:cs="Times New Roman"/>
          <w:bCs/>
          <w:sz w:val="24"/>
          <w:szCs w:val="24"/>
          <w:lang w:eastAsia="pl-PL"/>
        </w:rPr>
        <w:t>5</w:t>
      </w:r>
    </w:p>
    <w:p w:rsidR="00990A37" w:rsidRDefault="00990A37" w:rsidP="00623497">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11</w:t>
      </w:r>
      <w:r>
        <w:rPr>
          <w:rFonts w:ascii="Times New Roman" w:eastAsia="Batang" w:hAnsi="Times New Roman" w:cs="Times New Roman"/>
          <w:bCs/>
          <w:sz w:val="24"/>
          <w:szCs w:val="24"/>
          <w:lang w:eastAsia="pl-PL"/>
        </w:rPr>
        <w:tab/>
      </w:r>
      <w:r w:rsidR="00FC3ECC">
        <w:rPr>
          <w:rFonts w:ascii="Times New Roman" w:eastAsia="Batang" w:hAnsi="Times New Roman" w:cs="Times New Roman"/>
          <w:bCs/>
          <w:sz w:val="24"/>
          <w:szCs w:val="24"/>
          <w:lang w:eastAsia="pl-PL"/>
        </w:rPr>
        <w:t xml:space="preserve">Liczba ŚDS ze względu na typ ……………………………………… </w:t>
      </w:r>
      <w:r w:rsidR="005E60CC">
        <w:rPr>
          <w:rFonts w:ascii="Times New Roman" w:eastAsia="Batang" w:hAnsi="Times New Roman" w:cs="Times New Roman"/>
          <w:bCs/>
          <w:sz w:val="24"/>
          <w:szCs w:val="24"/>
          <w:lang w:eastAsia="pl-PL"/>
        </w:rPr>
        <w:t>2</w:t>
      </w:r>
      <w:r w:rsidR="00BE0B83">
        <w:rPr>
          <w:rFonts w:ascii="Times New Roman" w:eastAsia="Batang" w:hAnsi="Times New Roman" w:cs="Times New Roman"/>
          <w:bCs/>
          <w:sz w:val="24"/>
          <w:szCs w:val="24"/>
          <w:lang w:eastAsia="pl-PL"/>
        </w:rPr>
        <w:t>5</w:t>
      </w:r>
    </w:p>
    <w:p w:rsidR="00FC3ECC" w:rsidRDefault="00FC3ECC" w:rsidP="00623497">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12</w:t>
      </w:r>
      <w:r>
        <w:rPr>
          <w:rFonts w:ascii="Times New Roman" w:eastAsia="Batang" w:hAnsi="Times New Roman" w:cs="Times New Roman"/>
          <w:bCs/>
          <w:sz w:val="24"/>
          <w:szCs w:val="24"/>
          <w:lang w:eastAsia="pl-PL"/>
        </w:rPr>
        <w:tab/>
        <w:t>Liczba osób korzystających z ŚDŚ oraz aktualna liczba miejsc</w:t>
      </w:r>
      <w:r>
        <w:rPr>
          <w:rFonts w:ascii="Times New Roman" w:eastAsia="Batang" w:hAnsi="Times New Roman" w:cs="Times New Roman"/>
          <w:bCs/>
          <w:sz w:val="24"/>
          <w:szCs w:val="24"/>
          <w:lang w:eastAsia="pl-PL"/>
        </w:rPr>
        <w:br/>
        <w:t xml:space="preserve">w ŚDS ……………………………………………………………….. </w:t>
      </w:r>
      <w:r w:rsidR="00BE0B83">
        <w:rPr>
          <w:rFonts w:ascii="Times New Roman" w:eastAsia="Batang" w:hAnsi="Times New Roman" w:cs="Times New Roman"/>
          <w:bCs/>
          <w:sz w:val="24"/>
          <w:szCs w:val="24"/>
          <w:lang w:eastAsia="pl-PL"/>
        </w:rPr>
        <w:t>26</w:t>
      </w:r>
    </w:p>
    <w:p w:rsidR="00806AE7" w:rsidRDefault="00FC3ECC" w:rsidP="00BE7C35">
      <w:pPr>
        <w:spacing w:before="60" w:after="60" w:line="360" w:lineRule="auto"/>
        <w:ind w:firstLine="708"/>
        <w:jc w:val="both"/>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13</w:t>
      </w:r>
      <w:r>
        <w:rPr>
          <w:rFonts w:ascii="Times New Roman" w:eastAsia="Batang" w:hAnsi="Times New Roman" w:cs="Times New Roman"/>
          <w:bCs/>
          <w:sz w:val="24"/>
          <w:szCs w:val="24"/>
          <w:lang w:eastAsia="pl-PL"/>
        </w:rPr>
        <w:tab/>
        <w:t>Liczba uczestników ŚDS według stopnia niepełnosprawności ………</w:t>
      </w:r>
      <w:r w:rsidR="00BE0B83">
        <w:rPr>
          <w:rFonts w:ascii="Times New Roman" w:eastAsia="Batang" w:hAnsi="Times New Roman" w:cs="Times New Roman"/>
          <w:bCs/>
          <w:sz w:val="24"/>
          <w:szCs w:val="24"/>
          <w:lang w:eastAsia="pl-PL"/>
        </w:rPr>
        <w:t>26</w:t>
      </w:r>
    </w:p>
    <w:p w:rsidR="00FC3ECC" w:rsidRDefault="00FC3ECC" w:rsidP="00BE7C35">
      <w:pPr>
        <w:spacing w:before="60" w:after="60" w:line="360" w:lineRule="auto"/>
        <w:ind w:firstLine="708"/>
        <w:jc w:val="both"/>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14</w:t>
      </w:r>
      <w:r>
        <w:rPr>
          <w:rFonts w:ascii="Times New Roman" w:eastAsia="Batang" w:hAnsi="Times New Roman" w:cs="Times New Roman"/>
          <w:bCs/>
          <w:sz w:val="24"/>
          <w:szCs w:val="24"/>
          <w:lang w:eastAsia="pl-PL"/>
        </w:rPr>
        <w:tab/>
        <w:t xml:space="preserve">Liczba uczestników ŚDS według rodzaju zaburzeń ………………… </w:t>
      </w:r>
      <w:r w:rsidR="00BE0B83">
        <w:rPr>
          <w:rFonts w:ascii="Times New Roman" w:eastAsia="Batang" w:hAnsi="Times New Roman" w:cs="Times New Roman"/>
          <w:bCs/>
          <w:sz w:val="24"/>
          <w:szCs w:val="24"/>
          <w:lang w:eastAsia="pl-PL"/>
        </w:rPr>
        <w:t>27</w:t>
      </w:r>
    </w:p>
    <w:p w:rsidR="004F298D" w:rsidRDefault="00FC3ECC">
      <w:pPr>
        <w:spacing w:before="60" w:after="60" w:line="360" w:lineRule="auto"/>
        <w:ind w:firstLine="708"/>
        <w:jc w:val="both"/>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15</w:t>
      </w:r>
      <w:r>
        <w:rPr>
          <w:rFonts w:ascii="Times New Roman" w:eastAsia="Batang" w:hAnsi="Times New Roman" w:cs="Times New Roman"/>
          <w:bCs/>
          <w:sz w:val="24"/>
          <w:szCs w:val="24"/>
          <w:lang w:eastAsia="pl-PL"/>
        </w:rPr>
        <w:tab/>
        <w:t>Liczba uczestników ŚDS według płci i wieku ………………</w:t>
      </w:r>
      <w:r w:rsidR="00B154E6">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5E60CC">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BE0B83">
        <w:rPr>
          <w:rFonts w:ascii="Times New Roman" w:eastAsia="Batang" w:hAnsi="Times New Roman" w:cs="Times New Roman"/>
          <w:bCs/>
          <w:sz w:val="24"/>
          <w:szCs w:val="24"/>
          <w:lang w:eastAsia="pl-PL"/>
        </w:rPr>
        <w:t>....28</w:t>
      </w:r>
    </w:p>
    <w:p w:rsidR="00BE0B83" w:rsidRDefault="00BE0B83">
      <w:pPr>
        <w:spacing w:before="60" w:after="60" w:line="360" w:lineRule="auto"/>
        <w:ind w:firstLine="708"/>
        <w:jc w:val="both"/>
        <w:rPr>
          <w:rFonts w:ascii="Times New Roman" w:eastAsia="Batang" w:hAnsi="Times New Roman" w:cs="Times New Roman"/>
          <w:bCs/>
          <w:sz w:val="24"/>
          <w:szCs w:val="24"/>
          <w:lang w:eastAsia="pl-PL"/>
        </w:rPr>
      </w:pPr>
    </w:p>
    <w:p w:rsidR="00FC3ECC" w:rsidRDefault="00FC3ECC"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lastRenderedPageBreak/>
        <w:t>Wykres nr 16</w:t>
      </w:r>
      <w:r>
        <w:rPr>
          <w:rFonts w:ascii="Times New Roman" w:eastAsia="Batang" w:hAnsi="Times New Roman" w:cs="Times New Roman"/>
          <w:bCs/>
          <w:sz w:val="24"/>
          <w:szCs w:val="24"/>
          <w:lang w:eastAsia="pl-PL"/>
        </w:rPr>
        <w:tab/>
        <w:t>Liczba miejsc oraz mieszkańców DPS dla osób przewlekle</w:t>
      </w:r>
      <w:r w:rsidR="005D2981">
        <w:rPr>
          <w:rFonts w:ascii="Times New Roman" w:eastAsia="Batang" w:hAnsi="Times New Roman" w:cs="Times New Roman"/>
          <w:bCs/>
          <w:sz w:val="24"/>
          <w:szCs w:val="24"/>
          <w:lang w:eastAsia="pl-PL"/>
        </w:rPr>
        <w:t xml:space="preserve"> </w:t>
      </w:r>
      <w:r>
        <w:rPr>
          <w:rFonts w:ascii="Times New Roman" w:eastAsia="Batang" w:hAnsi="Times New Roman" w:cs="Times New Roman"/>
          <w:bCs/>
          <w:sz w:val="24"/>
          <w:szCs w:val="24"/>
          <w:lang w:eastAsia="pl-PL"/>
        </w:rPr>
        <w:t>chorych psychicznie i niepełnosprawnych intelektualnie w województwie świętokrzyskim</w:t>
      </w:r>
      <w:r w:rsidR="005D2981">
        <w:rPr>
          <w:rFonts w:ascii="Times New Roman" w:eastAsia="Batang" w:hAnsi="Times New Roman" w:cs="Times New Roman"/>
          <w:bCs/>
          <w:sz w:val="24"/>
          <w:szCs w:val="24"/>
          <w:lang w:eastAsia="pl-PL"/>
        </w:rPr>
        <w:t xml:space="preserve"> ……………………………………………………… </w:t>
      </w:r>
      <w:r w:rsidR="00B154E6">
        <w:rPr>
          <w:rFonts w:ascii="Times New Roman" w:eastAsia="Batang" w:hAnsi="Times New Roman" w:cs="Times New Roman"/>
          <w:bCs/>
          <w:sz w:val="24"/>
          <w:szCs w:val="24"/>
          <w:lang w:eastAsia="pl-PL"/>
        </w:rPr>
        <w:t>4</w:t>
      </w:r>
      <w:r w:rsidR="00BE0B83">
        <w:rPr>
          <w:rFonts w:ascii="Times New Roman" w:eastAsia="Batang" w:hAnsi="Times New Roman" w:cs="Times New Roman"/>
          <w:bCs/>
          <w:sz w:val="24"/>
          <w:szCs w:val="24"/>
          <w:lang w:eastAsia="pl-PL"/>
        </w:rPr>
        <w:t>2</w:t>
      </w:r>
    </w:p>
    <w:p w:rsidR="005D2981" w:rsidRDefault="005D2981"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17</w:t>
      </w:r>
      <w:r>
        <w:rPr>
          <w:rFonts w:ascii="Times New Roman" w:eastAsia="Batang" w:hAnsi="Times New Roman" w:cs="Times New Roman"/>
          <w:bCs/>
          <w:sz w:val="24"/>
          <w:szCs w:val="24"/>
          <w:lang w:eastAsia="pl-PL"/>
        </w:rPr>
        <w:tab/>
        <w:t xml:space="preserve">Liczba osób umieszczonych w DPS dla osób przewlekle chorych psychicznie i niepełnosprawnych intelektualnie w roku sprawozdawczym w województwie świętokrzyskim ……………….. </w:t>
      </w:r>
      <w:r w:rsidR="00B154E6">
        <w:rPr>
          <w:rFonts w:ascii="Times New Roman" w:eastAsia="Batang" w:hAnsi="Times New Roman" w:cs="Times New Roman"/>
          <w:bCs/>
          <w:sz w:val="24"/>
          <w:szCs w:val="24"/>
          <w:lang w:eastAsia="pl-PL"/>
        </w:rPr>
        <w:t>4</w:t>
      </w:r>
      <w:r w:rsidR="00BE0B83">
        <w:rPr>
          <w:rFonts w:ascii="Times New Roman" w:eastAsia="Batang" w:hAnsi="Times New Roman" w:cs="Times New Roman"/>
          <w:bCs/>
          <w:sz w:val="24"/>
          <w:szCs w:val="24"/>
          <w:lang w:eastAsia="pl-PL"/>
        </w:rPr>
        <w:t>2</w:t>
      </w:r>
    </w:p>
    <w:p w:rsidR="005D2981" w:rsidRDefault="005D2981"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18</w:t>
      </w:r>
      <w:r>
        <w:rPr>
          <w:rFonts w:ascii="Times New Roman" w:eastAsia="Batang" w:hAnsi="Times New Roman" w:cs="Times New Roman"/>
          <w:bCs/>
          <w:sz w:val="24"/>
          <w:szCs w:val="24"/>
          <w:lang w:eastAsia="pl-PL"/>
        </w:rPr>
        <w:tab/>
        <w:t>Liczba osób oczekujących na umieszczenie w DPS dla osób</w:t>
      </w:r>
      <w:r>
        <w:rPr>
          <w:rFonts w:ascii="Times New Roman" w:eastAsia="Batang" w:hAnsi="Times New Roman" w:cs="Times New Roman"/>
          <w:bCs/>
          <w:sz w:val="24"/>
          <w:szCs w:val="24"/>
          <w:lang w:eastAsia="pl-PL"/>
        </w:rPr>
        <w:br/>
        <w:t>przewlekle chorych psychicznie i niepełnosprawnych intelektualnie</w:t>
      </w:r>
      <w:r>
        <w:rPr>
          <w:rFonts w:ascii="Times New Roman" w:eastAsia="Batang" w:hAnsi="Times New Roman" w:cs="Times New Roman"/>
          <w:bCs/>
          <w:sz w:val="24"/>
          <w:szCs w:val="24"/>
          <w:lang w:eastAsia="pl-PL"/>
        </w:rPr>
        <w:br/>
        <w:t xml:space="preserve">w województwie świętokrzyskim …………………………………… </w:t>
      </w:r>
      <w:r w:rsidR="00B154E6">
        <w:rPr>
          <w:rFonts w:ascii="Times New Roman" w:eastAsia="Batang" w:hAnsi="Times New Roman" w:cs="Times New Roman"/>
          <w:bCs/>
          <w:sz w:val="24"/>
          <w:szCs w:val="24"/>
          <w:lang w:eastAsia="pl-PL"/>
        </w:rPr>
        <w:t>4</w:t>
      </w:r>
      <w:r w:rsidR="00BE0B83">
        <w:rPr>
          <w:rFonts w:ascii="Times New Roman" w:eastAsia="Batang" w:hAnsi="Times New Roman" w:cs="Times New Roman"/>
          <w:bCs/>
          <w:sz w:val="24"/>
          <w:szCs w:val="24"/>
          <w:lang w:eastAsia="pl-PL"/>
        </w:rPr>
        <w:t>3</w:t>
      </w:r>
    </w:p>
    <w:p w:rsidR="005D2981" w:rsidRDefault="005D2981"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19</w:t>
      </w:r>
      <w:r>
        <w:rPr>
          <w:rFonts w:ascii="Times New Roman" w:eastAsia="Batang" w:hAnsi="Times New Roman" w:cs="Times New Roman"/>
          <w:bCs/>
          <w:sz w:val="24"/>
          <w:szCs w:val="24"/>
          <w:lang w:eastAsia="pl-PL"/>
        </w:rPr>
        <w:tab/>
        <w:t xml:space="preserve">Aktualna liczba miejsc oraz liczba uczestników WTZ …………….... </w:t>
      </w:r>
      <w:r w:rsidR="00BE0B83">
        <w:rPr>
          <w:rFonts w:ascii="Times New Roman" w:eastAsia="Batang" w:hAnsi="Times New Roman" w:cs="Times New Roman"/>
          <w:bCs/>
          <w:sz w:val="24"/>
          <w:szCs w:val="24"/>
          <w:lang w:eastAsia="pl-PL"/>
        </w:rPr>
        <w:t>47</w:t>
      </w:r>
    </w:p>
    <w:p w:rsidR="005D2981" w:rsidRDefault="005D2981"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20</w:t>
      </w:r>
      <w:r>
        <w:rPr>
          <w:rFonts w:ascii="Times New Roman" w:eastAsia="Batang" w:hAnsi="Times New Roman" w:cs="Times New Roman"/>
          <w:bCs/>
          <w:sz w:val="24"/>
          <w:szCs w:val="24"/>
          <w:lang w:eastAsia="pl-PL"/>
        </w:rPr>
        <w:tab/>
        <w:t xml:space="preserve">Liczba uczestników WTZ według stopnia niepełnosprawności …….. </w:t>
      </w:r>
      <w:r w:rsidR="00BE0B83">
        <w:rPr>
          <w:rFonts w:ascii="Times New Roman" w:eastAsia="Batang" w:hAnsi="Times New Roman" w:cs="Times New Roman"/>
          <w:bCs/>
          <w:sz w:val="24"/>
          <w:szCs w:val="24"/>
          <w:lang w:eastAsia="pl-PL"/>
        </w:rPr>
        <w:t>48</w:t>
      </w:r>
    </w:p>
    <w:p w:rsidR="005D2981" w:rsidRDefault="005D2981"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21</w:t>
      </w:r>
      <w:r>
        <w:rPr>
          <w:rFonts w:ascii="Times New Roman" w:eastAsia="Batang" w:hAnsi="Times New Roman" w:cs="Times New Roman"/>
          <w:bCs/>
          <w:sz w:val="24"/>
          <w:szCs w:val="24"/>
          <w:lang w:eastAsia="pl-PL"/>
        </w:rPr>
        <w:tab/>
        <w:t xml:space="preserve">Liczba uczestników WTZ według rodzaju zaburzeń ………………... </w:t>
      </w:r>
      <w:r w:rsidR="00BE0B83">
        <w:rPr>
          <w:rFonts w:ascii="Times New Roman" w:eastAsia="Batang" w:hAnsi="Times New Roman" w:cs="Times New Roman"/>
          <w:bCs/>
          <w:sz w:val="24"/>
          <w:szCs w:val="24"/>
          <w:lang w:eastAsia="pl-PL"/>
        </w:rPr>
        <w:t>49</w:t>
      </w:r>
    </w:p>
    <w:p w:rsidR="005D2981" w:rsidRDefault="005D2981"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22</w:t>
      </w:r>
      <w:r>
        <w:rPr>
          <w:rFonts w:ascii="Times New Roman" w:eastAsia="Batang" w:hAnsi="Times New Roman" w:cs="Times New Roman"/>
          <w:bCs/>
          <w:sz w:val="24"/>
          <w:szCs w:val="24"/>
          <w:lang w:eastAsia="pl-PL"/>
        </w:rPr>
        <w:tab/>
        <w:t>Liczba uczestników WTZ według wieku i płci ………………………</w:t>
      </w:r>
      <w:r w:rsidR="00B154E6">
        <w:rPr>
          <w:rFonts w:ascii="Times New Roman" w:eastAsia="Batang" w:hAnsi="Times New Roman" w:cs="Times New Roman"/>
          <w:bCs/>
          <w:sz w:val="24"/>
          <w:szCs w:val="24"/>
          <w:lang w:eastAsia="pl-PL"/>
        </w:rPr>
        <w:t>5</w:t>
      </w:r>
      <w:r w:rsidR="00BE0B83">
        <w:rPr>
          <w:rFonts w:ascii="Times New Roman" w:eastAsia="Batang" w:hAnsi="Times New Roman" w:cs="Times New Roman"/>
          <w:bCs/>
          <w:sz w:val="24"/>
          <w:szCs w:val="24"/>
          <w:lang w:eastAsia="pl-PL"/>
        </w:rPr>
        <w:t>0</w:t>
      </w:r>
    </w:p>
    <w:p w:rsidR="00B154E6" w:rsidRDefault="00B154E6" w:rsidP="00B154E6">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23</w:t>
      </w:r>
      <w:r>
        <w:rPr>
          <w:rFonts w:ascii="Times New Roman" w:eastAsia="Batang" w:hAnsi="Times New Roman" w:cs="Times New Roman"/>
          <w:bCs/>
          <w:sz w:val="24"/>
          <w:szCs w:val="24"/>
          <w:lang w:eastAsia="pl-PL"/>
        </w:rPr>
        <w:tab/>
      </w:r>
      <w:r w:rsidRPr="00542190">
        <w:rPr>
          <w:rFonts w:ascii="Times New Roman" w:eastAsia="Batang" w:hAnsi="Times New Roman" w:cs="Times New Roman"/>
          <w:bCs/>
          <w:sz w:val="24"/>
          <w:szCs w:val="24"/>
          <w:lang w:eastAsia="pl-PL"/>
        </w:rPr>
        <w:t>Czy Pana/i placówka realizuje działania na rzecz rodzin osób</w:t>
      </w:r>
      <w:r>
        <w:rPr>
          <w:rFonts w:ascii="Times New Roman" w:eastAsia="Batang" w:hAnsi="Times New Roman" w:cs="Times New Roman"/>
          <w:bCs/>
          <w:sz w:val="24"/>
          <w:szCs w:val="24"/>
          <w:lang w:eastAsia="pl-PL"/>
        </w:rPr>
        <w:br/>
      </w:r>
      <w:r w:rsidRPr="00542190">
        <w:rPr>
          <w:rFonts w:ascii="Times New Roman" w:eastAsia="Batang" w:hAnsi="Times New Roman" w:cs="Times New Roman"/>
          <w:bCs/>
          <w:sz w:val="24"/>
          <w:szCs w:val="24"/>
          <w:lang w:eastAsia="pl-PL"/>
        </w:rPr>
        <w:t>z zaburzeniami psychicznymi</w:t>
      </w:r>
      <w:r>
        <w:rPr>
          <w:rFonts w:ascii="Times New Roman" w:eastAsia="Batang" w:hAnsi="Times New Roman" w:cs="Times New Roman"/>
          <w:bCs/>
          <w:sz w:val="24"/>
          <w:szCs w:val="24"/>
          <w:lang w:eastAsia="pl-PL"/>
        </w:rPr>
        <w:t xml:space="preserve"> ……………………………………..…</w:t>
      </w:r>
      <w:r w:rsidR="00226C12">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6</w:t>
      </w:r>
      <w:r w:rsidR="00BE0B83">
        <w:rPr>
          <w:rFonts w:ascii="Times New Roman" w:eastAsia="Batang" w:hAnsi="Times New Roman" w:cs="Times New Roman"/>
          <w:bCs/>
          <w:sz w:val="24"/>
          <w:szCs w:val="24"/>
          <w:lang w:eastAsia="pl-PL"/>
        </w:rPr>
        <w:t>3</w:t>
      </w:r>
    </w:p>
    <w:p w:rsidR="001A73DF" w:rsidRDefault="00B154E6" w:rsidP="00AE6FAE">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24</w:t>
      </w:r>
      <w:r>
        <w:rPr>
          <w:rFonts w:ascii="Times New Roman" w:eastAsia="Batang" w:hAnsi="Times New Roman" w:cs="Times New Roman"/>
          <w:bCs/>
          <w:sz w:val="24"/>
          <w:szCs w:val="24"/>
          <w:lang w:eastAsia="pl-PL"/>
        </w:rPr>
        <w:tab/>
      </w:r>
      <w:r w:rsidRPr="00542190">
        <w:rPr>
          <w:rFonts w:ascii="Times New Roman" w:eastAsia="Batang" w:hAnsi="Times New Roman" w:cs="Times New Roman"/>
          <w:bCs/>
          <w:sz w:val="24"/>
          <w:szCs w:val="24"/>
          <w:lang w:eastAsia="pl-PL"/>
        </w:rPr>
        <w:t>Czy Pana/i placówka realizuje działania na rzecz wsparcia                        organizacji pozarządowych, działających na rzecz osób                                                          z zaburzeniami psychicznymi?</w:t>
      </w:r>
      <w:r>
        <w:rPr>
          <w:rFonts w:ascii="Times New Roman" w:eastAsia="Batang" w:hAnsi="Times New Roman" w:cs="Times New Roman"/>
          <w:bCs/>
          <w:sz w:val="24"/>
          <w:szCs w:val="24"/>
          <w:lang w:eastAsia="pl-PL"/>
        </w:rPr>
        <w:t xml:space="preserve"> ……………………………………....</w:t>
      </w:r>
      <w:r w:rsidR="00226C12">
        <w:rPr>
          <w:rFonts w:ascii="Times New Roman" w:eastAsia="Batang" w:hAnsi="Times New Roman" w:cs="Times New Roman"/>
          <w:bCs/>
          <w:sz w:val="24"/>
          <w:szCs w:val="24"/>
          <w:lang w:eastAsia="pl-PL"/>
        </w:rPr>
        <w:t>.</w:t>
      </w:r>
      <w:r w:rsidR="00BE0B83">
        <w:rPr>
          <w:rFonts w:ascii="Times New Roman" w:eastAsia="Batang" w:hAnsi="Times New Roman" w:cs="Times New Roman"/>
          <w:bCs/>
          <w:sz w:val="24"/>
          <w:szCs w:val="24"/>
          <w:lang w:eastAsia="pl-PL"/>
        </w:rPr>
        <w:t>67</w:t>
      </w:r>
    </w:p>
    <w:p w:rsidR="001A73DF" w:rsidRPr="00542190" w:rsidRDefault="00B154E6">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Wykres nr 25</w:t>
      </w:r>
      <w:r>
        <w:rPr>
          <w:rFonts w:ascii="Times New Roman" w:eastAsia="Batang" w:hAnsi="Times New Roman" w:cs="Times New Roman"/>
          <w:bCs/>
          <w:sz w:val="24"/>
          <w:szCs w:val="24"/>
          <w:lang w:eastAsia="pl-PL"/>
        </w:rPr>
        <w:tab/>
      </w:r>
      <w:r w:rsidRPr="00542190">
        <w:rPr>
          <w:rFonts w:ascii="Times New Roman" w:eastAsia="Batang" w:hAnsi="Times New Roman" w:cs="Times New Roman"/>
          <w:bCs/>
          <w:sz w:val="24"/>
          <w:szCs w:val="24"/>
          <w:lang w:eastAsia="pl-PL"/>
        </w:rPr>
        <w:t>Przeszkody w dostępie do usług skierowanych do osób                                                          z zaburzeniami psychicznymi</w:t>
      </w:r>
      <w:r w:rsidR="001A73DF">
        <w:rPr>
          <w:rFonts w:ascii="Times New Roman" w:eastAsia="Batang" w:hAnsi="Times New Roman" w:cs="Times New Roman"/>
          <w:bCs/>
          <w:sz w:val="24"/>
          <w:szCs w:val="24"/>
          <w:lang w:eastAsia="pl-PL"/>
        </w:rPr>
        <w:t xml:space="preserve"> ……………………………………..…</w:t>
      </w:r>
      <w:r w:rsidR="00BE0B83">
        <w:rPr>
          <w:rFonts w:ascii="Times New Roman" w:eastAsia="Batang" w:hAnsi="Times New Roman" w:cs="Times New Roman"/>
          <w:bCs/>
          <w:sz w:val="24"/>
          <w:szCs w:val="24"/>
          <w:lang w:eastAsia="pl-PL"/>
        </w:rPr>
        <w:t>.69</w:t>
      </w:r>
    </w:p>
    <w:p w:rsidR="001A73DF" w:rsidRPr="00542190" w:rsidRDefault="001A73DF">
      <w:pPr>
        <w:spacing w:before="60" w:after="60" w:line="360" w:lineRule="auto"/>
        <w:ind w:left="2124" w:hanging="1416"/>
        <w:rPr>
          <w:rFonts w:eastAsia="Batang"/>
          <w:bCs/>
          <w:lang w:eastAsia="pl-PL"/>
        </w:rPr>
      </w:pPr>
      <w:r>
        <w:rPr>
          <w:rFonts w:ascii="Times New Roman" w:eastAsia="Batang" w:hAnsi="Times New Roman" w:cs="Times New Roman"/>
          <w:bCs/>
          <w:sz w:val="24"/>
          <w:szCs w:val="24"/>
          <w:lang w:eastAsia="pl-PL"/>
        </w:rPr>
        <w:t>Wykres nr 2</w:t>
      </w:r>
      <w:r w:rsidR="001F43D1">
        <w:rPr>
          <w:rFonts w:ascii="Times New Roman" w:eastAsia="Batang" w:hAnsi="Times New Roman" w:cs="Times New Roman"/>
          <w:bCs/>
          <w:sz w:val="24"/>
          <w:szCs w:val="24"/>
          <w:lang w:eastAsia="pl-PL"/>
        </w:rPr>
        <w:t>6</w:t>
      </w:r>
      <w:r>
        <w:rPr>
          <w:rFonts w:ascii="Times New Roman" w:eastAsia="Batang" w:hAnsi="Times New Roman" w:cs="Times New Roman"/>
          <w:bCs/>
          <w:sz w:val="24"/>
          <w:szCs w:val="24"/>
          <w:lang w:eastAsia="pl-PL"/>
        </w:rPr>
        <w:tab/>
      </w:r>
      <w:r w:rsidRPr="00542190">
        <w:rPr>
          <w:rFonts w:ascii="Times New Roman" w:eastAsia="Batang" w:hAnsi="Times New Roman" w:cs="Times New Roman"/>
          <w:bCs/>
          <w:sz w:val="24"/>
          <w:szCs w:val="24"/>
          <w:lang w:eastAsia="pl-PL"/>
        </w:rPr>
        <w:t>Działania na rzecz promocji zdrowia psychicznego realizowane</w:t>
      </w:r>
      <w:r>
        <w:rPr>
          <w:rFonts w:ascii="Times New Roman" w:eastAsia="Batang" w:hAnsi="Times New Roman" w:cs="Times New Roman"/>
          <w:bCs/>
          <w:sz w:val="24"/>
          <w:szCs w:val="24"/>
          <w:lang w:eastAsia="pl-PL"/>
        </w:rPr>
        <w:br/>
      </w:r>
      <w:r w:rsidRPr="00542190">
        <w:rPr>
          <w:rFonts w:ascii="Times New Roman" w:eastAsia="Batang" w:hAnsi="Times New Roman" w:cs="Times New Roman"/>
          <w:bCs/>
          <w:sz w:val="24"/>
          <w:szCs w:val="24"/>
          <w:lang w:eastAsia="pl-PL"/>
        </w:rPr>
        <w:t>na terenie województwa świętokrzyskiego</w:t>
      </w:r>
      <w:r>
        <w:rPr>
          <w:rFonts w:eastAsia="Batang"/>
          <w:bCs/>
          <w:lang w:eastAsia="pl-PL"/>
        </w:rPr>
        <w:t xml:space="preserve"> </w:t>
      </w:r>
      <w:r>
        <w:rPr>
          <w:rFonts w:ascii="Times New Roman" w:eastAsia="Batang" w:hAnsi="Times New Roman" w:cs="Times New Roman"/>
          <w:bCs/>
          <w:sz w:val="24"/>
          <w:szCs w:val="24"/>
          <w:lang w:eastAsia="pl-PL"/>
        </w:rPr>
        <w:t>………………………..…</w:t>
      </w:r>
      <w:r w:rsidR="00226C12">
        <w:rPr>
          <w:rFonts w:ascii="Times New Roman" w:eastAsia="Batang" w:hAnsi="Times New Roman" w:cs="Times New Roman"/>
          <w:bCs/>
          <w:sz w:val="24"/>
          <w:szCs w:val="24"/>
          <w:lang w:eastAsia="pl-PL"/>
        </w:rPr>
        <w:t>.72</w:t>
      </w:r>
    </w:p>
    <w:p w:rsidR="005D2981" w:rsidRDefault="005D2981" w:rsidP="005D2981">
      <w:pPr>
        <w:spacing w:before="60" w:after="60" w:line="360" w:lineRule="auto"/>
        <w:rPr>
          <w:rFonts w:ascii="Times New Roman" w:eastAsia="Batang" w:hAnsi="Times New Roman" w:cs="Times New Roman"/>
          <w:bCs/>
          <w:sz w:val="24"/>
          <w:szCs w:val="24"/>
          <w:lang w:eastAsia="pl-PL"/>
        </w:rPr>
      </w:pPr>
    </w:p>
    <w:p w:rsidR="005D2981" w:rsidRDefault="005D2981" w:rsidP="005D2981">
      <w:pPr>
        <w:pStyle w:val="Nagwekspisutreci"/>
        <w:rPr>
          <w:rFonts w:ascii="Verdana" w:hAnsi="Verdana"/>
        </w:rPr>
      </w:pPr>
      <w:r w:rsidRPr="00E73AD1">
        <w:rPr>
          <w:rFonts w:ascii="Verdana" w:hAnsi="Verdana"/>
        </w:rPr>
        <w:t xml:space="preserve">Spis </w:t>
      </w:r>
      <w:r>
        <w:rPr>
          <w:rFonts w:ascii="Verdana" w:hAnsi="Verdana"/>
        </w:rPr>
        <w:t>tabel</w:t>
      </w:r>
    </w:p>
    <w:p w:rsidR="005D2981" w:rsidRDefault="005D2981" w:rsidP="005D2981">
      <w:pPr>
        <w:rPr>
          <w:lang w:eastAsia="pl-PL"/>
        </w:rPr>
      </w:pPr>
    </w:p>
    <w:p w:rsidR="00A6261E" w:rsidRDefault="005D2981" w:rsidP="005D2981">
      <w:pPr>
        <w:spacing w:before="60" w:after="60" w:line="360" w:lineRule="auto"/>
        <w:ind w:left="2124" w:hanging="1416"/>
        <w:rPr>
          <w:rFonts w:ascii="Times New Roman" w:eastAsia="Batang" w:hAnsi="Times New Roman" w:cs="Times New Roman"/>
          <w:bCs/>
          <w:sz w:val="24"/>
          <w:szCs w:val="24"/>
          <w:lang w:eastAsia="pl-PL"/>
        </w:rPr>
      </w:pPr>
      <w:r w:rsidRPr="005D2981">
        <w:rPr>
          <w:rFonts w:ascii="Times New Roman" w:eastAsia="Batang" w:hAnsi="Times New Roman" w:cs="Times New Roman"/>
          <w:bCs/>
          <w:sz w:val="24"/>
          <w:szCs w:val="24"/>
          <w:lang w:eastAsia="pl-PL"/>
        </w:rPr>
        <w:t xml:space="preserve">Tabela nr </w:t>
      </w:r>
      <w:r w:rsidR="00226C12">
        <w:rPr>
          <w:rFonts w:ascii="Times New Roman" w:eastAsia="Batang" w:hAnsi="Times New Roman" w:cs="Times New Roman"/>
          <w:bCs/>
          <w:sz w:val="24"/>
          <w:szCs w:val="24"/>
          <w:lang w:eastAsia="pl-PL"/>
        </w:rPr>
        <w:t>1</w:t>
      </w:r>
      <w:r>
        <w:rPr>
          <w:rFonts w:ascii="Times New Roman" w:eastAsia="Batang" w:hAnsi="Times New Roman" w:cs="Times New Roman"/>
          <w:bCs/>
          <w:sz w:val="24"/>
          <w:szCs w:val="24"/>
          <w:lang w:eastAsia="pl-PL"/>
        </w:rPr>
        <w:tab/>
      </w:r>
      <w:r w:rsidR="00A6261E">
        <w:rPr>
          <w:rFonts w:ascii="Times New Roman" w:eastAsia="Batang" w:hAnsi="Times New Roman" w:cs="Times New Roman"/>
          <w:bCs/>
          <w:sz w:val="24"/>
          <w:szCs w:val="24"/>
          <w:lang w:eastAsia="pl-PL"/>
        </w:rPr>
        <w:t>Specjalistyczne porady lekarskie zdrowia psychicznego …………</w:t>
      </w:r>
      <w:r w:rsidR="001A73DF">
        <w:rPr>
          <w:rFonts w:ascii="Times New Roman" w:eastAsia="Batang" w:hAnsi="Times New Roman" w:cs="Times New Roman"/>
          <w:bCs/>
          <w:sz w:val="24"/>
          <w:szCs w:val="24"/>
          <w:lang w:eastAsia="pl-PL"/>
        </w:rPr>
        <w:t>...</w:t>
      </w:r>
      <w:r w:rsidR="00A6261E">
        <w:rPr>
          <w:rFonts w:ascii="Times New Roman" w:eastAsia="Batang" w:hAnsi="Times New Roman" w:cs="Times New Roman"/>
          <w:bCs/>
          <w:sz w:val="24"/>
          <w:szCs w:val="24"/>
          <w:lang w:eastAsia="pl-PL"/>
        </w:rPr>
        <w:t>.</w:t>
      </w:r>
      <w:r w:rsidR="00226C12">
        <w:rPr>
          <w:rFonts w:ascii="Times New Roman" w:eastAsia="Batang" w:hAnsi="Times New Roman" w:cs="Times New Roman"/>
          <w:bCs/>
          <w:sz w:val="24"/>
          <w:szCs w:val="24"/>
          <w:lang w:eastAsia="pl-PL"/>
        </w:rPr>
        <w:t>.</w:t>
      </w:r>
      <w:r w:rsidR="001A73DF">
        <w:rPr>
          <w:rFonts w:ascii="Times New Roman" w:eastAsia="Batang" w:hAnsi="Times New Roman" w:cs="Times New Roman"/>
          <w:bCs/>
          <w:sz w:val="24"/>
          <w:szCs w:val="24"/>
          <w:lang w:eastAsia="pl-PL"/>
        </w:rPr>
        <w:t>1</w:t>
      </w:r>
      <w:r w:rsidR="00226C12">
        <w:rPr>
          <w:rFonts w:ascii="Times New Roman" w:eastAsia="Batang" w:hAnsi="Times New Roman" w:cs="Times New Roman"/>
          <w:bCs/>
          <w:sz w:val="24"/>
          <w:szCs w:val="24"/>
          <w:lang w:eastAsia="pl-PL"/>
        </w:rPr>
        <w:t>1</w:t>
      </w:r>
    </w:p>
    <w:p w:rsidR="005D2981" w:rsidRPr="00226C12" w:rsidRDefault="00A6261E" w:rsidP="005D2981">
      <w:pPr>
        <w:spacing w:before="60" w:after="60" w:line="360" w:lineRule="auto"/>
        <w:ind w:left="2124" w:hanging="1416"/>
        <w:rPr>
          <w:rFonts w:ascii="Times New Roman" w:eastAsia="Batang" w:hAnsi="Times New Roman" w:cs="Times New Roman"/>
          <w:bCs/>
          <w:sz w:val="12"/>
          <w:szCs w:val="12"/>
          <w:lang w:eastAsia="pl-PL"/>
        </w:rPr>
      </w:pPr>
      <w:r>
        <w:rPr>
          <w:rFonts w:ascii="Times New Roman" w:eastAsia="Batang" w:hAnsi="Times New Roman" w:cs="Times New Roman"/>
          <w:bCs/>
          <w:sz w:val="24"/>
          <w:szCs w:val="24"/>
          <w:lang w:eastAsia="pl-PL"/>
        </w:rPr>
        <w:t xml:space="preserve">Tabela nr </w:t>
      </w:r>
      <w:r w:rsidR="00226C12">
        <w:rPr>
          <w:rFonts w:ascii="Times New Roman" w:eastAsia="Batang" w:hAnsi="Times New Roman" w:cs="Times New Roman"/>
          <w:bCs/>
          <w:sz w:val="24"/>
          <w:szCs w:val="24"/>
          <w:lang w:eastAsia="pl-PL"/>
        </w:rPr>
        <w:t>2</w:t>
      </w:r>
      <w:r>
        <w:rPr>
          <w:rFonts w:ascii="Times New Roman" w:eastAsia="Batang" w:hAnsi="Times New Roman" w:cs="Times New Roman"/>
          <w:bCs/>
          <w:sz w:val="24"/>
          <w:szCs w:val="24"/>
          <w:lang w:eastAsia="pl-PL"/>
        </w:rPr>
        <w:tab/>
      </w:r>
      <w:r w:rsidR="002D2460">
        <w:rPr>
          <w:rFonts w:ascii="Times New Roman" w:eastAsia="Batang" w:hAnsi="Times New Roman" w:cs="Times New Roman"/>
          <w:bCs/>
          <w:sz w:val="24"/>
          <w:szCs w:val="24"/>
          <w:lang w:eastAsia="pl-PL"/>
        </w:rPr>
        <w:t>Liczba mieszkańców województwa świętokrzyskiego korzystających</w:t>
      </w:r>
      <w:r w:rsidR="002D2460">
        <w:rPr>
          <w:rFonts w:ascii="Times New Roman" w:eastAsia="Batang" w:hAnsi="Times New Roman" w:cs="Times New Roman"/>
          <w:bCs/>
          <w:sz w:val="24"/>
          <w:szCs w:val="24"/>
          <w:lang w:eastAsia="pl-PL"/>
        </w:rPr>
        <w:br/>
        <w:t>ze specjalistycznych</w:t>
      </w:r>
      <w:r>
        <w:rPr>
          <w:rFonts w:ascii="Times New Roman" w:eastAsia="Batang" w:hAnsi="Times New Roman" w:cs="Times New Roman"/>
          <w:bCs/>
          <w:sz w:val="24"/>
          <w:szCs w:val="24"/>
          <w:lang w:eastAsia="pl-PL"/>
        </w:rPr>
        <w:t xml:space="preserve"> </w:t>
      </w:r>
      <w:r w:rsidR="002D2460">
        <w:rPr>
          <w:rFonts w:ascii="Times New Roman" w:eastAsia="Batang" w:hAnsi="Times New Roman" w:cs="Times New Roman"/>
          <w:bCs/>
          <w:sz w:val="24"/>
          <w:szCs w:val="24"/>
          <w:lang w:eastAsia="pl-PL"/>
        </w:rPr>
        <w:t>usług opiekuńczych dla osób z zaburzeniami psychicznymi ……………………………………………………</w:t>
      </w:r>
      <w:r w:rsidR="005E60CC">
        <w:rPr>
          <w:rFonts w:ascii="Times New Roman" w:eastAsia="Batang" w:hAnsi="Times New Roman" w:cs="Times New Roman"/>
          <w:bCs/>
          <w:sz w:val="24"/>
          <w:szCs w:val="24"/>
          <w:lang w:eastAsia="pl-PL"/>
        </w:rPr>
        <w:t>..</w:t>
      </w:r>
      <w:r w:rsidR="002D2460">
        <w:rPr>
          <w:rFonts w:ascii="Times New Roman" w:eastAsia="Batang" w:hAnsi="Times New Roman" w:cs="Times New Roman"/>
          <w:bCs/>
          <w:sz w:val="24"/>
          <w:szCs w:val="24"/>
          <w:lang w:eastAsia="pl-PL"/>
        </w:rPr>
        <w:t xml:space="preserve"> </w:t>
      </w:r>
      <w:r w:rsidR="00226C12">
        <w:rPr>
          <w:rFonts w:ascii="Times New Roman" w:eastAsia="Batang" w:hAnsi="Times New Roman" w:cs="Times New Roman"/>
          <w:bCs/>
          <w:sz w:val="24"/>
          <w:szCs w:val="24"/>
          <w:lang w:eastAsia="pl-PL"/>
        </w:rPr>
        <w:t>16</w:t>
      </w:r>
      <w:r w:rsidR="005E60CC">
        <w:rPr>
          <w:rFonts w:ascii="Times New Roman" w:eastAsia="Batang" w:hAnsi="Times New Roman" w:cs="Times New Roman"/>
          <w:bCs/>
          <w:sz w:val="24"/>
          <w:szCs w:val="24"/>
          <w:lang w:eastAsia="pl-PL"/>
        </w:rPr>
        <w:t>-</w:t>
      </w:r>
      <w:r w:rsidR="00226C12">
        <w:rPr>
          <w:rFonts w:ascii="Times New Roman" w:eastAsia="Batang" w:hAnsi="Times New Roman" w:cs="Times New Roman"/>
          <w:bCs/>
          <w:sz w:val="24"/>
          <w:szCs w:val="24"/>
          <w:lang w:eastAsia="pl-PL"/>
        </w:rPr>
        <w:t>18</w:t>
      </w:r>
      <w:r w:rsidR="00226C12">
        <w:rPr>
          <w:rFonts w:ascii="Times New Roman" w:eastAsia="Batang" w:hAnsi="Times New Roman" w:cs="Times New Roman"/>
          <w:bCs/>
          <w:sz w:val="24"/>
          <w:szCs w:val="24"/>
          <w:lang w:eastAsia="pl-PL"/>
        </w:rPr>
        <w:br/>
      </w:r>
      <w:r w:rsidR="00226C12">
        <w:rPr>
          <w:rFonts w:ascii="Times New Roman" w:eastAsia="Batang" w:hAnsi="Times New Roman" w:cs="Times New Roman"/>
          <w:bCs/>
          <w:sz w:val="24"/>
          <w:szCs w:val="24"/>
          <w:lang w:eastAsia="pl-PL"/>
        </w:rPr>
        <w:br/>
      </w:r>
    </w:p>
    <w:p w:rsidR="001A73DF" w:rsidRDefault="001A73DF"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lastRenderedPageBreak/>
        <w:t xml:space="preserve">Tabela nr </w:t>
      </w:r>
      <w:r w:rsidR="00226C12">
        <w:rPr>
          <w:rFonts w:ascii="Times New Roman" w:eastAsia="Batang" w:hAnsi="Times New Roman" w:cs="Times New Roman"/>
          <w:bCs/>
          <w:sz w:val="24"/>
          <w:szCs w:val="24"/>
          <w:lang w:eastAsia="pl-PL"/>
        </w:rPr>
        <w:t>3</w:t>
      </w:r>
      <w:r>
        <w:rPr>
          <w:rFonts w:ascii="Times New Roman" w:eastAsia="Batang" w:hAnsi="Times New Roman" w:cs="Times New Roman"/>
          <w:bCs/>
          <w:sz w:val="24"/>
          <w:szCs w:val="24"/>
          <w:lang w:eastAsia="pl-PL"/>
        </w:rPr>
        <w:tab/>
        <w:t>Specjalistyczne usługi opiekuńcze w miejscu zamieszkania dla</w:t>
      </w:r>
      <w:r w:rsidR="005C31C0">
        <w:rPr>
          <w:rFonts w:ascii="Times New Roman" w:eastAsia="Batang" w:hAnsi="Times New Roman" w:cs="Times New Roman"/>
          <w:bCs/>
          <w:sz w:val="24"/>
          <w:szCs w:val="24"/>
          <w:lang w:eastAsia="pl-PL"/>
        </w:rPr>
        <w:br/>
      </w:r>
      <w:r>
        <w:rPr>
          <w:rFonts w:ascii="Times New Roman" w:eastAsia="Batang" w:hAnsi="Times New Roman" w:cs="Times New Roman"/>
          <w:bCs/>
          <w:sz w:val="24"/>
          <w:szCs w:val="24"/>
          <w:lang w:eastAsia="pl-PL"/>
        </w:rPr>
        <w:t>osób</w:t>
      </w:r>
      <w:r w:rsidR="005C31C0">
        <w:rPr>
          <w:rFonts w:ascii="Times New Roman" w:eastAsia="Batang" w:hAnsi="Times New Roman" w:cs="Times New Roman"/>
          <w:bCs/>
          <w:sz w:val="24"/>
          <w:szCs w:val="24"/>
          <w:lang w:eastAsia="pl-PL"/>
        </w:rPr>
        <w:t xml:space="preserve"> z zaburzeniami psychicznymi w gminach województwa świętokrzyskiego w 2017 roku ………………….……………….</w:t>
      </w:r>
      <w:r w:rsidR="00226C12">
        <w:rPr>
          <w:rFonts w:ascii="Times New Roman" w:eastAsia="Batang" w:hAnsi="Times New Roman" w:cs="Times New Roman"/>
          <w:bCs/>
          <w:sz w:val="24"/>
          <w:szCs w:val="24"/>
          <w:lang w:eastAsia="pl-PL"/>
        </w:rPr>
        <w:t>..</w:t>
      </w:r>
      <w:r w:rsidR="005C31C0">
        <w:rPr>
          <w:rFonts w:ascii="Times New Roman" w:eastAsia="Batang" w:hAnsi="Times New Roman" w:cs="Times New Roman"/>
          <w:bCs/>
          <w:sz w:val="24"/>
          <w:szCs w:val="24"/>
          <w:lang w:eastAsia="pl-PL"/>
        </w:rPr>
        <w:t>2</w:t>
      </w:r>
      <w:r w:rsidR="00226C12">
        <w:rPr>
          <w:rFonts w:ascii="Times New Roman" w:eastAsia="Batang" w:hAnsi="Times New Roman" w:cs="Times New Roman"/>
          <w:bCs/>
          <w:sz w:val="24"/>
          <w:szCs w:val="24"/>
          <w:lang w:eastAsia="pl-PL"/>
        </w:rPr>
        <w:t>0</w:t>
      </w:r>
      <w:r w:rsidR="005C31C0">
        <w:rPr>
          <w:rFonts w:ascii="Times New Roman" w:eastAsia="Batang" w:hAnsi="Times New Roman" w:cs="Times New Roman"/>
          <w:bCs/>
          <w:sz w:val="24"/>
          <w:szCs w:val="24"/>
          <w:lang w:eastAsia="pl-PL"/>
        </w:rPr>
        <w:t>-2</w:t>
      </w:r>
      <w:r w:rsidR="00226C12">
        <w:rPr>
          <w:rFonts w:ascii="Times New Roman" w:eastAsia="Batang" w:hAnsi="Times New Roman" w:cs="Times New Roman"/>
          <w:bCs/>
          <w:sz w:val="24"/>
          <w:szCs w:val="24"/>
          <w:lang w:eastAsia="pl-PL"/>
        </w:rPr>
        <w:t>2</w:t>
      </w:r>
    </w:p>
    <w:p w:rsidR="002D2460" w:rsidRDefault="002D2460" w:rsidP="005D2981">
      <w:pPr>
        <w:spacing w:before="60" w:after="60" w:line="360" w:lineRule="auto"/>
        <w:ind w:left="2124" w:hanging="1416"/>
        <w:rPr>
          <w:rFonts w:ascii="Times New Roman" w:eastAsia="Batang" w:hAnsi="Times New Roman" w:cs="Times New Roman"/>
          <w:bCs/>
          <w:sz w:val="24"/>
          <w:szCs w:val="24"/>
          <w:lang w:eastAsia="pl-PL"/>
        </w:rPr>
      </w:pPr>
      <w:r w:rsidRPr="002D2460">
        <w:rPr>
          <w:rFonts w:ascii="Times New Roman" w:eastAsia="Batang" w:hAnsi="Times New Roman" w:cs="Times New Roman"/>
          <w:bCs/>
          <w:sz w:val="24"/>
          <w:szCs w:val="24"/>
          <w:lang w:eastAsia="pl-PL"/>
        </w:rPr>
        <w:t xml:space="preserve">Tabela </w:t>
      </w:r>
      <w:r>
        <w:rPr>
          <w:rFonts w:ascii="Times New Roman" w:eastAsia="Batang" w:hAnsi="Times New Roman" w:cs="Times New Roman"/>
          <w:bCs/>
          <w:sz w:val="24"/>
          <w:szCs w:val="24"/>
          <w:lang w:eastAsia="pl-PL"/>
        </w:rPr>
        <w:t xml:space="preserve">nr </w:t>
      </w:r>
      <w:r w:rsidR="00226C12">
        <w:rPr>
          <w:rFonts w:ascii="Times New Roman" w:eastAsia="Batang" w:hAnsi="Times New Roman" w:cs="Times New Roman"/>
          <w:bCs/>
          <w:sz w:val="24"/>
          <w:szCs w:val="24"/>
          <w:lang w:eastAsia="pl-PL"/>
        </w:rPr>
        <w:t>4</w:t>
      </w:r>
      <w:r>
        <w:rPr>
          <w:rFonts w:ascii="Times New Roman" w:eastAsia="Batang" w:hAnsi="Times New Roman" w:cs="Times New Roman"/>
          <w:bCs/>
          <w:sz w:val="24"/>
          <w:szCs w:val="24"/>
          <w:lang w:eastAsia="pl-PL"/>
        </w:rPr>
        <w:tab/>
        <w:t>Liczba osób zatrudnionych w  środowiskowych domach samopomocy w województwie świętokrzyskim ………………………</w:t>
      </w:r>
      <w:r w:rsidR="00510AAB">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 xml:space="preserve">….. </w:t>
      </w:r>
      <w:r w:rsidR="00226C12">
        <w:rPr>
          <w:rFonts w:ascii="Times New Roman" w:eastAsia="Batang" w:hAnsi="Times New Roman" w:cs="Times New Roman"/>
          <w:bCs/>
          <w:sz w:val="24"/>
          <w:szCs w:val="24"/>
          <w:lang w:eastAsia="pl-PL"/>
        </w:rPr>
        <w:t>28</w:t>
      </w:r>
    </w:p>
    <w:p w:rsidR="002D2460" w:rsidRDefault="002D2460"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 xml:space="preserve">Tabela nr </w:t>
      </w:r>
      <w:r w:rsidR="00226C12">
        <w:rPr>
          <w:rFonts w:ascii="Times New Roman" w:eastAsia="Batang" w:hAnsi="Times New Roman" w:cs="Times New Roman"/>
          <w:bCs/>
          <w:sz w:val="24"/>
          <w:szCs w:val="24"/>
          <w:lang w:eastAsia="pl-PL"/>
        </w:rPr>
        <w:t>5</w:t>
      </w:r>
      <w:r>
        <w:rPr>
          <w:rFonts w:ascii="Times New Roman" w:eastAsia="Batang" w:hAnsi="Times New Roman" w:cs="Times New Roman"/>
          <w:bCs/>
          <w:sz w:val="24"/>
          <w:szCs w:val="24"/>
          <w:lang w:eastAsia="pl-PL"/>
        </w:rPr>
        <w:tab/>
        <w:t xml:space="preserve">Środowiskowe domy samopomocy w województwie świętokrzyskim </w:t>
      </w:r>
      <w:r w:rsidR="005E60CC">
        <w:rPr>
          <w:rFonts w:ascii="Times New Roman" w:eastAsia="Batang" w:hAnsi="Times New Roman" w:cs="Times New Roman"/>
          <w:bCs/>
          <w:sz w:val="24"/>
          <w:szCs w:val="24"/>
          <w:lang w:eastAsia="pl-PL"/>
        </w:rPr>
        <w:t xml:space="preserve">……………………………………………………………………. </w:t>
      </w:r>
      <w:r w:rsidR="005C31C0">
        <w:rPr>
          <w:rFonts w:ascii="Times New Roman" w:eastAsia="Batang" w:hAnsi="Times New Roman" w:cs="Times New Roman"/>
          <w:bCs/>
          <w:sz w:val="24"/>
          <w:szCs w:val="24"/>
          <w:lang w:eastAsia="pl-PL"/>
        </w:rPr>
        <w:t>3</w:t>
      </w:r>
      <w:r w:rsidR="00226C12">
        <w:rPr>
          <w:rFonts w:ascii="Times New Roman" w:eastAsia="Batang" w:hAnsi="Times New Roman" w:cs="Times New Roman"/>
          <w:bCs/>
          <w:sz w:val="24"/>
          <w:szCs w:val="24"/>
          <w:lang w:eastAsia="pl-PL"/>
        </w:rPr>
        <w:t>1</w:t>
      </w:r>
      <w:r w:rsidR="005E60CC">
        <w:rPr>
          <w:rFonts w:ascii="Times New Roman" w:eastAsia="Batang" w:hAnsi="Times New Roman" w:cs="Times New Roman"/>
          <w:bCs/>
          <w:sz w:val="24"/>
          <w:szCs w:val="24"/>
          <w:lang w:eastAsia="pl-PL"/>
        </w:rPr>
        <w:t>-</w:t>
      </w:r>
      <w:r w:rsidR="005C31C0">
        <w:rPr>
          <w:rFonts w:ascii="Times New Roman" w:eastAsia="Batang" w:hAnsi="Times New Roman" w:cs="Times New Roman"/>
          <w:bCs/>
          <w:sz w:val="24"/>
          <w:szCs w:val="24"/>
          <w:lang w:eastAsia="pl-PL"/>
        </w:rPr>
        <w:t>3</w:t>
      </w:r>
      <w:r w:rsidR="00226C12">
        <w:rPr>
          <w:rFonts w:ascii="Times New Roman" w:eastAsia="Batang" w:hAnsi="Times New Roman" w:cs="Times New Roman"/>
          <w:bCs/>
          <w:sz w:val="24"/>
          <w:szCs w:val="24"/>
          <w:lang w:eastAsia="pl-PL"/>
        </w:rPr>
        <w:t>3</w:t>
      </w:r>
    </w:p>
    <w:p w:rsidR="002D2460" w:rsidRDefault="002D2460"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 xml:space="preserve">Tabela nr </w:t>
      </w:r>
      <w:r w:rsidR="00226C12">
        <w:rPr>
          <w:rFonts w:ascii="Times New Roman" w:eastAsia="Batang" w:hAnsi="Times New Roman" w:cs="Times New Roman"/>
          <w:bCs/>
          <w:sz w:val="24"/>
          <w:szCs w:val="24"/>
          <w:lang w:eastAsia="pl-PL"/>
        </w:rPr>
        <w:t>6</w:t>
      </w:r>
      <w:r>
        <w:rPr>
          <w:rFonts w:ascii="Times New Roman" w:eastAsia="Batang" w:hAnsi="Times New Roman" w:cs="Times New Roman"/>
          <w:bCs/>
          <w:sz w:val="24"/>
          <w:szCs w:val="24"/>
          <w:lang w:eastAsia="pl-PL"/>
        </w:rPr>
        <w:tab/>
        <w:t>Mieszkania chronione dla osób z zaburzeniami psychicznymi</w:t>
      </w:r>
      <w:r>
        <w:rPr>
          <w:rFonts w:ascii="Times New Roman" w:eastAsia="Batang" w:hAnsi="Times New Roman" w:cs="Times New Roman"/>
          <w:bCs/>
          <w:sz w:val="24"/>
          <w:szCs w:val="24"/>
          <w:lang w:eastAsia="pl-PL"/>
        </w:rPr>
        <w:br/>
        <w:t>w województwie świętokrzyskim …………………………………</w:t>
      </w:r>
      <w:r w:rsidR="005E60CC">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226C12">
        <w:rPr>
          <w:rFonts w:ascii="Times New Roman" w:eastAsia="Batang" w:hAnsi="Times New Roman" w:cs="Times New Roman"/>
          <w:bCs/>
          <w:sz w:val="24"/>
          <w:szCs w:val="24"/>
          <w:lang w:eastAsia="pl-PL"/>
        </w:rPr>
        <w:t>.</w:t>
      </w:r>
      <w:r w:rsidR="005E60CC">
        <w:rPr>
          <w:rFonts w:ascii="Times New Roman" w:eastAsia="Batang" w:hAnsi="Times New Roman" w:cs="Times New Roman"/>
          <w:bCs/>
          <w:sz w:val="24"/>
          <w:szCs w:val="24"/>
          <w:lang w:eastAsia="pl-PL"/>
        </w:rPr>
        <w:t>3</w:t>
      </w:r>
      <w:r w:rsidR="00226C12">
        <w:rPr>
          <w:rFonts w:ascii="Times New Roman" w:eastAsia="Batang" w:hAnsi="Times New Roman" w:cs="Times New Roman"/>
          <w:bCs/>
          <w:sz w:val="24"/>
          <w:szCs w:val="24"/>
          <w:lang w:eastAsia="pl-PL"/>
        </w:rPr>
        <w:t>5</w:t>
      </w:r>
    </w:p>
    <w:p w:rsidR="002D2460" w:rsidRDefault="002D2460"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 xml:space="preserve">Tabela nr </w:t>
      </w:r>
      <w:r w:rsidR="00226C12">
        <w:rPr>
          <w:rFonts w:ascii="Times New Roman" w:eastAsia="Batang" w:hAnsi="Times New Roman" w:cs="Times New Roman"/>
          <w:bCs/>
          <w:sz w:val="24"/>
          <w:szCs w:val="24"/>
          <w:lang w:eastAsia="pl-PL"/>
        </w:rPr>
        <w:t>7</w:t>
      </w:r>
      <w:r>
        <w:rPr>
          <w:rFonts w:ascii="Times New Roman" w:eastAsia="Batang" w:hAnsi="Times New Roman" w:cs="Times New Roman"/>
          <w:bCs/>
          <w:sz w:val="24"/>
          <w:szCs w:val="24"/>
          <w:lang w:eastAsia="pl-PL"/>
        </w:rPr>
        <w:tab/>
        <w:t xml:space="preserve">Centra integracji społecznej w województwie świętokrzyskim </w:t>
      </w:r>
      <w:r w:rsidR="005E60CC">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226C12">
        <w:rPr>
          <w:rFonts w:ascii="Times New Roman" w:eastAsia="Batang" w:hAnsi="Times New Roman" w:cs="Times New Roman"/>
          <w:bCs/>
          <w:sz w:val="24"/>
          <w:szCs w:val="24"/>
          <w:lang w:eastAsia="pl-PL"/>
        </w:rPr>
        <w:t>.37</w:t>
      </w:r>
    </w:p>
    <w:p w:rsidR="003A7A2A" w:rsidRDefault="002D2460">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 xml:space="preserve">Tabela nr </w:t>
      </w:r>
      <w:r w:rsidR="00226C12">
        <w:rPr>
          <w:rFonts w:ascii="Times New Roman" w:eastAsia="Batang" w:hAnsi="Times New Roman" w:cs="Times New Roman"/>
          <w:bCs/>
          <w:sz w:val="24"/>
          <w:szCs w:val="24"/>
          <w:lang w:eastAsia="pl-PL"/>
        </w:rPr>
        <w:t>8</w:t>
      </w:r>
      <w:r>
        <w:rPr>
          <w:rFonts w:ascii="Times New Roman" w:eastAsia="Batang" w:hAnsi="Times New Roman" w:cs="Times New Roman"/>
          <w:bCs/>
          <w:sz w:val="24"/>
          <w:szCs w:val="24"/>
          <w:lang w:eastAsia="pl-PL"/>
        </w:rPr>
        <w:tab/>
        <w:t xml:space="preserve">Kluby integracji społecznej w województwie świętokrzyskim …. </w:t>
      </w:r>
      <w:r w:rsidR="00226C12">
        <w:rPr>
          <w:rFonts w:ascii="Times New Roman" w:eastAsia="Batang" w:hAnsi="Times New Roman" w:cs="Times New Roman"/>
          <w:bCs/>
          <w:sz w:val="24"/>
          <w:szCs w:val="24"/>
          <w:lang w:eastAsia="pl-PL"/>
        </w:rPr>
        <w:t>38</w:t>
      </w:r>
      <w:r w:rsidR="005E60CC">
        <w:rPr>
          <w:rFonts w:ascii="Times New Roman" w:eastAsia="Batang" w:hAnsi="Times New Roman" w:cs="Times New Roman"/>
          <w:bCs/>
          <w:sz w:val="24"/>
          <w:szCs w:val="24"/>
          <w:lang w:eastAsia="pl-PL"/>
        </w:rPr>
        <w:t>-</w:t>
      </w:r>
      <w:r w:rsidR="00226C12">
        <w:rPr>
          <w:rFonts w:ascii="Times New Roman" w:eastAsia="Batang" w:hAnsi="Times New Roman" w:cs="Times New Roman"/>
          <w:bCs/>
          <w:sz w:val="24"/>
          <w:szCs w:val="24"/>
          <w:lang w:eastAsia="pl-PL"/>
        </w:rPr>
        <w:t>39</w:t>
      </w:r>
    </w:p>
    <w:p w:rsidR="004F298D" w:rsidRDefault="002D2460" w:rsidP="005E60CC">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 xml:space="preserve">Tabela nr </w:t>
      </w:r>
      <w:r w:rsidR="00226C12">
        <w:rPr>
          <w:rFonts w:ascii="Times New Roman" w:eastAsia="Batang" w:hAnsi="Times New Roman" w:cs="Times New Roman"/>
          <w:bCs/>
          <w:sz w:val="24"/>
          <w:szCs w:val="24"/>
          <w:lang w:eastAsia="pl-PL"/>
        </w:rPr>
        <w:t>9</w:t>
      </w:r>
      <w:r>
        <w:rPr>
          <w:rFonts w:ascii="Times New Roman" w:eastAsia="Batang" w:hAnsi="Times New Roman" w:cs="Times New Roman"/>
          <w:bCs/>
          <w:sz w:val="24"/>
          <w:szCs w:val="24"/>
          <w:lang w:eastAsia="pl-PL"/>
        </w:rPr>
        <w:tab/>
        <w:t>Domy pomocy społecznej dla osób przewlekle psychicznie chorych oraz niepełnosprawnych intelektualnie w województwie świętokrzyskim ………</w:t>
      </w:r>
      <w:r w:rsidR="005E60CC">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 xml:space="preserve">………………………………………….. </w:t>
      </w:r>
      <w:r w:rsidR="005C31C0">
        <w:rPr>
          <w:rFonts w:ascii="Times New Roman" w:eastAsia="Batang" w:hAnsi="Times New Roman" w:cs="Times New Roman"/>
          <w:bCs/>
          <w:sz w:val="24"/>
          <w:szCs w:val="24"/>
          <w:lang w:eastAsia="pl-PL"/>
        </w:rPr>
        <w:t>4</w:t>
      </w:r>
      <w:r w:rsidR="00226C12">
        <w:rPr>
          <w:rFonts w:ascii="Times New Roman" w:eastAsia="Batang" w:hAnsi="Times New Roman" w:cs="Times New Roman"/>
          <w:bCs/>
          <w:sz w:val="24"/>
          <w:szCs w:val="24"/>
          <w:lang w:eastAsia="pl-PL"/>
        </w:rPr>
        <w:t>4</w:t>
      </w:r>
      <w:r w:rsidR="005E60CC">
        <w:rPr>
          <w:rFonts w:ascii="Times New Roman" w:eastAsia="Batang" w:hAnsi="Times New Roman" w:cs="Times New Roman"/>
          <w:bCs/>
          <w:sz w:val="24"/>
          <w:szCs w:val="24"/>
          <w:lang w:eastAsia="pl-PL"/>
        </w:rPr>
        <w:t>-4</w:t>
      </w:r>
      <w:r w:rsidR="00226C12">
        <w:rPr>
          <w:rFonts w:ascii="Times New Roman" w:eastAsia="Batang" w:hAnsi="Times New Roman" w:cs="Times New Roman"/>
          <w:bCs/>
          <w:sz w:val="24"/>
          <w:szCs w:val="24"/>
          <w:lang w:eastAsia="pl-PL"/>
        </w:rPr>
        <w:t>5</w:t>
      </w:r>
    </w:p>
    <w:p w:rsidR="002D2460" w:rsidRDefault="002D2460"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 xml:space="preserve">Tabela nr </w:t>
      </w:r>
      <w:r w:rsidR="005C31C0">
        <w:rPr>
          <w:rFonts w:ascii="Times New Roman" w:eastAsia="Batang" w:hAnsi="Times New Roman" w:cs="Times New Roman"/>
          <w:bCs/>
          <w:sz w:val="24"/>
          <w:szCs w:val="24"/>
          <w:lang w:eastAsia="pl-PL"/>
        </w:rPr>
        <w:t>1</w:t>
      </w:r>
      <w:r w:rsidR="00226C12">
        <w:rPr>
          <w:rFonts w:ascii="Times New Roman" w:eastAsia="Batang" w:hAnsi="Times New Roman" w:cs="Times New Roman"/>
          <w:bCs/>
          <w:sz w:val="24"/>
          <w:szCs w:val="24"/>
          <w:lang w:eastAsia="pl-PL"/>
        </w:rPr>
        <w:t>0</w:t>
      </w:r>
      <w:r>
        <w:rPr>
          <w:rFonts w:ascii="Times New Roman" w:eastAsia="Batang" w:hAnsi="Times New Roman" w:cs="Times New Roman"/>
          <w:bCs/>
          <w:sz w:val="24"/>
          <w:szCs w:val="24"/>
          <w:lang w:eastAsia="pl-PL"/>
        </w:rPr>
        <w:tab/>
      </w:r>
      <w:r w:rsidR="00065644">
        <w:rPr>
          <w:rFonts w:ascii="Times New Roman" w:eastAsia="Batang" w:hAnsi="Times New Roman" w:cs="Times New Roman"/>
          <w:bCs/>
          <w:sz w:val="24"/>
          <w:szCs w:val="24"/>
          <w:lang w:eastAsia="pl-PL"/>
        </w:rPr>
        <w:t>Liczba osób zatrudnionych w warsztatach terapii zajęciowej</w:t>
      </w:r>
      <w:r w:rsidR="00065644">
        <w:rPr>
          <w:rFonts w:ascii="Times New Roman" w:eastAsia="Batang" w:hAnsi="Times New Roman" w:cs="Times New Roman"/>
          <w:bCs/>
          <w:sz w:val="24"/>
          <w:szCs w:val="24"/>
          <w:lang w:eastAsia="pl-PL"/>
        </w:rPr>
        <w:br/>
        <w:t xml:space="preserve">w województwie świętokrzyskim ……………………………….. </w:t>
      </w:r>
      <w:r w:rsidR="001C1CDC">
        <w:rPr>
          <w:rFonts w:ascii="Times New Roman" w:eastAsia="Batang" w:hAnsi="Times New Roman" w:cs="Times New Roman"/>
          <w:bCs/>
          <w:sz w:val="24"/>
          <w:szCs w:val="24"/>
          <w:lang w:eastAsia="pl-PL"/>
        </w:rPr>
        <w:t>5</w:t>
      </w:r>
      <w:r w:rsidR="00226C12">
        <w:rPr>
          <w:rFonts w:ascii="Times New Roman" w:eastAsia="Batang" w:hAnsi="Times New Roman" w:cs="Times New Roman"/>
          <w:bCs/>
          <w:sz w:val="24"/>
          <w:szCs w:val="24"/>
          <w:lang w:eastAsia="pl-PL"/>
        </w:rPr>
        <w:t>0</w:t>
      </w:r>
      <w:r w:rsidR="005E60CC">
        <w:rPr>
          <w:rFonts w:ascii="Times New Roman" w:eastAsia="Batang" w:hAnsi="Times New Roman" w:cs="Times New Roman"/>
          <w:bCs/>
          <w:sz w:val="24"/>
          <w:szCs w:val="24"/>
          <w:lang w:eastAsia="pl-PL"/>
        </w:rPr>
        <w:t>-</w:t>
      </w:r>
      <w:r w:rsidR="001C1CDC">
        <w:rPr>
          <w:rFonts w:ascii="Times New Roman" w:eastAsia="Batang" w:hAnsi="Times New Roman" w:cs="Times New Roman"/>
          <w:bCs/>
          <w:sz w:val="24"/>
          <w:szCs w:val="24"/>
          <w:lang w:eastAsia="pl-PL"/>
        </w:rPr>
        <w:t>5</w:t>
      </w:r>
      <w:r w:rsidR="00226C12">
        <w:rPr>
          <w:rFonts w:ascii="Times New Roman" w:eastAsia="Batang" w:hAnsi="Times New Roman" w:cs="Times New Roman"/>
          <w:bCs/>
          <w:sz w:val="24"/>
          <w:szCs w:val="24"/>
          <w:lang w:eastAsia="pl-PL"/>
        </w:rPr>
        <w:t>1</w:t>
      </w:r>
    </w:p>
    <w:p w:rsidR="00065644" w:rsidRDefault="00065644"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Tabela nr 1</w:t>
      </w:r>
      <w:r w:rsidR="00226C12">
        <w:rPr>
          <w:rFonts w:ascii="Times New Roman" w:eastAsia="Batang" w:hAnsi="Times New Roman" w:cs="Times New Roman"/>
          <w:bCs/>
          <w:sz w:val="24"/>
          <w:szCs w:val="24"/>
          <w:lang w:eastAsia="pl-PL"/>
        </w:rPr>
        <w:t>1</w:t>
      </w:r>
      <w:r>
        <w:rPr>
          <w:rFonts w:ascii="Times New Roman" w:eastAsia="Batang" w:hAnsi="Times New Roman" w:cs="Times New Roman"/>
          <w:bCs/>
          <w:sz w:val="24"/>
          <w:szCs w:val="24"/>
          <w:lang w:eastAsia="pl-PL"/>
        </w:rPr>
        <w:tab/>
        <w:t xml:space="preserve">Warsztaty terapii zajęciowej w województwie świętokrzyskim </w:t>
      </w:r>
      <w:r w:rsidR="005E60CC">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 xml:space="preserve">... </w:t>
      </w:r>
      <w:r w:rsidR="001606A0">
        <w:rPr>
          <w:rFonts w:ascii="Times New Roman" w:eastAsia="Batang" w:hAnsi="Times New Roman" w:cs="Times New Roman"/>
          <w:bCs/>
          <w:sz w:val="24"/>
          <w:szCs w:val="24"/>
          <w:lang w:eastAsia="pl-PL"/>
        </w:rPr>
        <w:t>5</w:t>
      </w:r>
      <w:r w:rsidR="00226C12">
        <w:rPr>
          <w:rFonts w:ascii="Times New Roman" w:eastAsia="Batang" w:hAnsi="Times New Roman" w:cs="Times New Roman"/>
          <w:bCs/>
          <w:sz w:val="24"/>
          <w:szCs w:val="24"/>
          <w:lang w:eastAsia="pl-PL"/>
        </w:rPr>
        <w:t>3</w:t>
      </w:r>
      <w:r w:rsidR="005E60CC">
        <w:rPr>
          <w:rFonts w:ascii="Times New Roman" w:eastAsia="Batang" w:hAnsi="Times New Roman" w:cs="Times New Roman"/>
          <w:bCs/>
          <w:sz w:val="24"/>
          <w:szCs w:val="24"/>
          <w:lang w:eastAsia="pl-PL"/>
        </w:rPr>
        <w:t>-</w:t>
      </w:r>
      <w:r w:rsidR="001606A0">
        <w:rPr>
          <w:rFonts w:ascii="Times New Roman" w:eastAsia="Batang" w:hAnsi="Times New Roman" w:cs="Times New Roman"/>
          <w:bCs/>
          <w:sz w:val="24"/>
          <w:szCs w:val="24"/>
          <w:lang w:eastAsia="pl-PL"/>
        </w:rPr>
        <w:t>5</w:t>
      </w:r>
      <w:r w:rsidR="00226C12">
        <w:rPr>
          <w:rFonts w:ascii="Times New Roman" w:eastAsia="Batang" w:hAnsi="Times New Roman" w:cs="Times New Roman"/>
          <w:bCs/>
          <w:sz w:val="24"/>
          <w:szCs w:val="24"/>
          <w:lang w:eastAsia="pl-PL"/>
        </w:rPr>
        <w:t>5</w:t>
      </w:r>
    </w:p>
    <w:p w:rsidR="002D2460" w:rsidRDefault="00065644"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Tabela nr 1</w:t>
      </w:r>
      <w:r w:rsidR="00226C12">
        <w:rPr>
          <w:rFonts w:ascii="Times New Roman" w:eastAsia="Batang" w:hAnsi="Times New Roman" w:cs="Times New Roman"/>
          <w:bCs/>
          <w:sz w:val="24"/>
          <w:szCs w:val="24"/>
          <w:lang w:eastAsia="pl-PL"/>
        </w:rPr>
        <w:t>2</w:t>
      </w:r>
      <w:r>
        <w:rPr>
          <w:rFonts w:ascii="Times New Roman" w:eastAsia="Batang" w:hAnsi="Times New Roman" w:cs="Times New Roman"/>
          <w:bCs/>
          <w:sz w:val="24"/>
          <w:szCs w:val="24"/>
          <w:lang w:eastAsia="pl-PL"/>
        </w:rPr>
        <w:tab/>
        <w:t>Liczba specjalistycznych placówek, ośrodków i poradni</w:t>
      </w:r>
      <w:r>
        <w:rPr>
          <w:rFonts w:ascii="Times New Roman" w:eastAsia="Batang" w:hAnsi="Times New Roman" w:cs="Times New Roman"/>
          <w:bCs/>
          <w:sz w:val="24"/>
          <w:szCs w:val="24"/>
          <w:lang w:eastAsia="pl-PL"/>
        </w:rPr>
        <w:br/>
        <w:t xml:space="preserve">w województwie świętokrzyskim ………………………………….... </w:t>
      </w:r>
      <w:r w:rsidR="00226C12">
        <w:rPr>
          <w:rFonts w:ascii="Times New Roman" w:eastAsia="Batang" w:hAnsi="Times New Roman" w:cs="Times New Roman"/>
          <w:bCs/>
          <w:sz w:val="24"/>
          <w:szCs w:val="24"/>
          <w:lang w:eastAsia="pl-PL"/>
        </w:rPr>
        <w:t>57</w:t>
      </w:r>
    </w:p>
    <w:p w:rsidR="00065644" w:rsidRDefault="00065644"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Tabela nr 1</w:t>
      </w:r>
      <w:r w:rsidR="00226C12">
        <w:rPr>
          <w:rFonts w:ascii="Times New Roman" w:eastAsia="Batang" w:hAnsi="Times New Roman" w:cs="Times New Roman"/>
          <w:bCs/>
          <w:sz w:val="24"/>
          <w:szCs w:val="24"/>
          <w:lang w:eastAsia="pl-PL"/>
        </w:rPr>
        <w:t>3</w:t>
      </w:r>
      <w:r>
        <w:rPr>
          <w:rFonts w:ascii="Times New Roman" w:eastAsia="Batang" w:hAnsi="Times New Roman" w:cs="Times New Roman"/>
          <w:bCs/>
          <w:sz w:val="24"/>
          <w:szCs w:val="24"/>
          <w:lang w:eastAsia="pl-PL"/>
        </w:rPr>
        <w:tab/>
      </w:r>
      <w:r w:rsidR="00CD1EE7">
        <w:rPr>
          <w:rFonts w:ascii="Times New Roman" w:eastAsia="Batang" w:hAnsi="Times New Roman" w:cs="Times New Roman"/>
          <w:bCs/>
          <w:sz w:val="24"/>
          <w:szCs w:val="24"/>
          <w:lang w:eastAsia="pl-PL"/>
        </w:rPr>
        <w:t xml:space="preserve">Liczba placówek kształcenia specjalnego w województwie świętokrzyskim ……………………………………………………… </w:t>
      </w:r>
      <w:r w:rsidR="00226C12">
        <w:rPr>
          <w:rFonts w:ascii="Times New Roman" w:eastAsia="Batang" w:hAnsi="Times New Roman" w:cs="Times New Roman"/>
          <w:bCs/>
          <w:sz w:val="24"/>
          <w:szCs w:val="24"/>
          <w:lang w:eastAsia="pl-PL"/>
        </w:rPr>
        <w:t>58</w:t>
      </w:r>
    </w:p>
    <w:p w:rsidR="00CD1EE7" w:rsidRDefault="00CD1EE7"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 xml:space="preserve">Tabela nr </w:t>
      </w:r>
      <w:r w:rsidR="00226C12">
        <w:rPr>
          <w:rFonts w:ascii="Times New Roman" w:eastAsia="Batang" w:hAnsi="Times New Roman" w:cs="Times New Roman"/>
          <w:bCs/>
          <w:sz w:val="24"/>
          <w:szCs w:val="24"/>
          <w:lang w:eastAsia="pl-PL"/>
        </w:rPr>
        <w:t>14</w:t>
      </w:r>
      <w:r>
        <w:rPr>
          <w:rFonts w:ascii="Times New Roman" w:eastAsia="Batang" w:hAnsi="Times New Roman" w:cs="Times New Roman"/>
          <w:bCs/>
          <w:sz w:val="24"/>
          <w:szCs w:val="24"/>
          <w:lang w:eastAsia="pl-PL"/>
        </w:rPr>
        <w:tab/>
        <w:t xml:space="preserve">Liczba uczniów w oddziałach specjalnych w województwie świętokrzyskim ……………………………………………………… </w:t>
      </w:r>
      <w:r w:rsidR="00634323">
        <w:rPr>
          <w:rFonts w:ascii="Times New Roman" w:eastAsia="Batang" w:hAnsi="Times New Roman" w:cs="Times New Roman"/>
          <w:bCs/>
          <w:sz w:val="24"/>
          <w:szCs w:val="24"/>
          <w:lang w:eastAsia="pl-PL"/>
        </w:rPr>
        <w:t>59</w:t>
      </w:r>
    </w:p>
    <w:p w:rsidR="00CD1EE7" w:rsidRDefault="00CD1EE7"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 xml:space="preserve">Tabela nr </w:t>
      </w:r>
      <w:r w:rsidR="00634323">
        <w:rPr>
          <w:rFonts w:ascii="Times New Roman" w:eastAsia="Batang" w:hAnsi="Times New Roman" w:cs="Times New Roman"/>
          <w:bCs/>
          <w:sz w:val="24"/>
          <w:szCs w:val="24"/>
          <w:lang w:eastAsia="pl-PL"/>
        </w:rPr>
        <w:t>15</w:t>
      </w:r>
      <w:r>
        <w:rPr>
          <w:rFonts w:ascii="Times New Roman" w:eastAsia="Batang" w:hAnsi="Times New Roman" w:cs="Times New Roman"/>
          <w:bCs/>
          <w:sz w:val="24"/>
          <w:szCs w:val="24"/>
          <w:lang w:eastAsia="pl-PL"/>
        </w:rPr>
        <w:tab/>
        <w:t xml:space="preserve">Liczba uczniów w oddziałach integracyjnych w województwie świętokrzyskim ……………………………………………………… </w:t>
      </w:r>
      <w:r w:rsidR="00634323">
        <w:rPr>
          <w:rFonts w:ascii="Times New Roman" w:eastAsia="Batang" w:hAnsi="Times New Roman" w:cs="Times New Roman"/>
          <w:bCs/>
          <w:sz w:val="24"/>
          <w:szCs w:val="24"/>
          <w:lang w:eastAsia="pl-PL"/>
        </w:rPr>
        <w:t>59</w:t>
      </w:r>
    </w:p>
    <w:p w:rsidR="00CD1EE7" w:rsidRDefault="00CD1EE7"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 xml:space="preserve">Tabela nr </w:t>
      </w:r>
      <w:r w:rsidR="00634323">
        <w:rPr>
          <w:rFonts w:ascii="Times New Roman" w:eastAsia="Batang" w:hAnsi="Times New Roman" w:cs="Times New Roman"/>
          <w:bCs/>
          <w:sz w:val="24"/>
          <w:szCs w:val="24"/>
          <w:lang w:eastAsia="pl-PL"/>
        </w:rPr>
        <w:t>16</w:t>
      </w:r>
      <w:r>
        <w:rPr>
          <w:rFonts w:ascii="Times New Roman" w:eastAsia="Batang" w:hAnsi="Times New Roman" w:cs="Times New Roman"/>
          <w:bCs/>
          <w:sz w:val="24"/>
          <w:szCs w:val="24"/>
          <w:lang w:eastAsia="pl-PL"/>
        </w:rPr>
        <w:tab/>
        <w:t>Liczba uczniów wymagających kształcenia specjalnego</w:t>
      </w:r>
      <w:r>
        <w:rPr>
          <w:rFonts w:ascii="Times New Roman" w:eastAsia="Batang" w:hAnsi="Times New Roman" w:cs="Times New Roman"/>
          <w:bCs/>
          <w:sz w:val="24"/>
          <w:szCs w:val="24"/>
          <w:lang w:eastAsia="pl-PL"/>
        </w:rPr>
        <w:br/>
        <w:t xml:space="preserve">w województwie świętokrzyskim …………………………………… </w:t>
      </w:r>
      <w:r w:rsidR="001606A0">
        <w:rPr>
          <w:rFonts w:ascii="Times New Roman" w:eastAsia="Batang" w:hAnsi="Times New Roman" w:cs="Times New Roman"/>
          <w:bCs/>
          <w:sz w:val="24"/>
          <w:szCs w:val="24"/>
          <w:lang w:eastAsia="pl-PL"/>
        </w:rPr>
        <w:t>6</w:t>
      </w:r>
      <w:r w:rsidR="00634323">
        <w:rPr>
          <w:rFonts w:ascii="Times New Roman" w:eastAsia="Batang" w:hAnsi="Times New Roman" w:cs="Times New Roman"/>
          <w:bCs/>
          <w:sz w:val="24"/>
          <w:szCs w:val="24"/>
          <w:lang w:eastAsia="pl-PL"/>
        </w:rPr>
        <w:t>0</w:t>
      </w:r>
    </w:p>
    <w:p w:rsidR="001F43D1" w:rsidRDefault="001F43D1"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Tabela nr 17</w:t>
      </w:r>
      <w:r>
        <w:rPr>
          <w:rFonts w:ascii="Times New Roman" w:eastAsia="Batang" w:hAnsi="Times New Roman" w:cs="Times New Roman"/>
          <w:bCs/>
          <w:sz w:val="24"/>
          <w:szCs w:val="24"/>
          <w:lang w:eastAsia="pl-PL"/>
        </w:rPr>
        <w:tab/>
        <w:t>Wykaz organizacji pozarządowych działających na rzecz osób</w:t>
      </w:r>
      <w:r>
        <w:rPr>
          <w:rFonts w:ascii="Times New Roman" w:eastAsia="Batang" w:hAnsi="Times New Roman" w:cs="Times New Roman"/>
          <w:bCs/>
          <w:sz w:val="24"/>
          <w:szCs w:val="24"/>
          <w:lang w:eastAsia="pl-PL"/>
        </w:rPr>
        <w:br/>
        <w:t>z zaburzeniami psychicznymi w województwie świętokrzyskim…76-81</w:t>
      </w:r>
    </w:p>
    <w:p w:rsidR="001F43D1" w:rsidRDefault="001F43D1" w:rsidP="005D2981">
      <w:pPr>
        <w:spacing w:before="60" w:after="60" w:line="360" w:lineRule="auto"/>
        <w:ind w:left="2124" w:hanging="1416"/>
        <w:rPr>
          <w:rFonts w:ascii="Times New Roman" w:eastAsia="Batang" w:hAnsi="Times New Roman" w:cs="Times New Roman"/>
          <w:bCs/>
          <w:sz w:val="24"/>
          <w:szCs w:val="24"/>
          <w:lang w:eastAsia="pl-PL"/>
        </w:rPr>
      </w:pPr>
    </w:p>
    <w:p w:rsidR="001F43D1" w:rsidRDefault="001F43D1" w:rsidP="005D2981">
      <w:pPr>
        <w:spacing w:before="60" w:after="60" w:line="360" w:lineRule="auto"/>
        <w:ind w:left="2124" w:hanging="1416"/>
        <w:rPr>
          <w:rFonts w:ascii="Times New Roman" w:eastAsia="Batang" w:hAnsi="Times New Roman" w:cs="Times New Roman"/>
          <w:bCs/>
          <w:sz w:val="24"/>
          <w:szCs w:val="24"/>
          <w:lang w:eastAsia="pl-PL"/>
        </w:rPr>
      </w:pPr>
    </w:p>
    <w:p w:rsidR="001606A0" w:rsidRDefault="001606A0"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lastRenderedPageBreak/>
        <w:t xml:space="preserve">Tabela nr </w:t>
      </w:r>
      <w:r w:rsidR="00634323">
        <w:rPr>
          <w:rFonts w:ascii="Times New Roman" w:eastAsia="Batang" w:hAnsi="Times New Roman" w:cs="Times New Roman"/>
          <w:bCs/>
          <w:sz w:val="24"/>
          <w:szCs w:val="24"/>
          <w:lang w:eastAsia="pl-PL"/>
        </w:rPr>
        <w:t>1</w:t>
      </w:r>
      <w:r w:rsidR="001F43D1">
        <w:rPr>
          <w:rFonts w:ascii="Times New Roman" w:eastAsia="Batang" w:hAnsi="Times New Roman" w:cs="Times New Roman"/>
          <w:bCs/>
          <w:sz w:val="24"/>
          <w:szCs w:val="24"/>
          <w:lang w:eastAsia="pl-PL"/>
        </w:rPr>
        <w:t>8</w:t>
      </w:r>
      <w:r>
        <w:rPr>
          <w:rFonts w:ascii="Times New Roman" w:eastAsia="Batang" w:hAnsi="Times New Roman" w:cs="Times New Roman"/>
          <w:bCs/>
          <w:sz w:val="24"/>
          <w:szCs w:val="24"/>
          <w:lang w:eastAsia="pl-PL"/>
        </w:rPr>
        <w:tab/>
      </w:r>
      <w:r w:rsidRPr="001606A0">
        <w:rPr>
          <w:rFonts w:ascii="Times New Roman" w:eastAsia="Batang" w:hAnsi="Times New Roman" w:cs="Times New Roman"/>
          <w:bCs/>
          <w:sz w:val="24"/>
          <w:szCs w:val="24"/>
          <w:lang w:eastAsia="pl-PL"/>
        </w:rPr>
        <w:t>Analiza SWOT obecnego systemu wsparcia dla osób z zaburzeniami psychicznymi</w:t>
      </w:r>
      <w:r>
        <w:rPr>
          <w:rFonts w:ascii="Times New Roman" w:eastAsia="Batang" w:hAnsi="Times New Roman" w:cs="Times New Roman"/>
          <w:bCs/>
          <w:sz w:val="24"/>
          <w:szCs w:val="24"/>
          <w:lang w:eastAsia="pl-PL"/>
        </w:rPr>
        <w:t xml:space="preserve"> …………………………………………………..… </w:t>
      </w:r>
      <w:r w:rsidR="001F43D1">
        <w:rPr>
          <w:rFonts w:ascii="Times New Roman" w:eastAsia="Batang" w:hAnsi="Times New Roman" w:cs="Times New Roman"/>
          <w:bCs/>
          <w:sz w:val="24"/>
          <w:szCs w:val="24"/>
          <w:lang w:eastAsia="pl-PL"/>
        </w:rPr>
        <w:t>82-83</w:t>
      </w:r>
    </w:p>
    <w:p w:rsidR="00634323" w:rsidRDefault="00634323" w:rsidP="005D2981">
      <w:pPr>
        <w:spacing w:before="60" w:after="60" w:line="360" w:lineRule="auto"/>
        <w:ind w:left="2124" w:hanging="1416"/>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Tabela nr 1</w:t>
      </w:r>
      <w:r w:rsidR="001F43D1">
        <w:rPr>
          <w:rFonts w:ascii="Times New Roman" w:eastAsia="Batang" w:hAnsi="Times New Roman" w:cs="Times New Roman"/>
          <w:bCs/>
          <w:sz w:val="24"/>
          <w:szCs w:val="24"/>
          <w:lang w:eastAsia="pl-PL"/>
        </w:rPr>
        <w:t>9</w:t>
      </w:r>
      <w:r>
        <w:rPr>
          <w:rFonts w:ascii="Times New Roman" w:eastAsia="Batang" w:hAnsi="Times New Roman" w:cs="Times New Roman"/>
          <w:bCs/>
          <w:sz w:val="24"/>
          <w:szCs w:val="24"/>
          <w:lang w:eastAsia="pl-PL"/>
        </w:rPr>
        <w:tab/>
        <w:t>Cel główny oraz cele szczegółowe Programu ……………...……..</w:t>
      </w:r>
      <w:r w:rsidR="001F43D1">
        <w:rPr>
          <w:rFonts w:ascii="Times New Roman" w:eastAsia="Batang" w:hAnsi="Times New Roman" w:cs="Times New Roman"/>
          <w:bCs/>
          <w:sz w:val="24"/>
          <w:szCs w:val="24"/>
          <w:lang w:eastAsia="pl-PL"/>
        </w:rPr>
        <w:t>87</w:t>
      </w:r>
      <w:r>
        <w:rPr>
          <w:rFonts w:ascii="Times New Roman" w:eastAsia="Batang" w:hAnsi="Times New Roman" w:cs="Times New Roman"/>
          <w:bCs/>
          <w:sz w:val="24"/>
          <w:szCs w:val="24"/>
          <w:lang w:eastAsia="pl-PL"/>
        </w:rPr>
        <w:t>-</w:t>
      </w:r>
      <w:r w:rsidR="001F43D1">
        <w:rPr>
          <w:rFonts w:ascii="Times New Roman" w:eastAsia="Batang" w:hAnsi="Times New Roman" w:cs="Times New Roman"/>
          <w:bCs/>
          <w:sz w:val="24"/>
          <w:szCs w:val="24"/>
          <w:lang w:eastAsia="pl-PL"/>
        </w:rPr>
        <w:t>90</w:t>
      </w:r>
    </w:p>
    <w:p w:rsidR="001606A0" w:rsidRPr="00542190" w:rsidRDefault="001606A0" w:rsidP="00542190"/>
    <w:p w:rsidR="00CD1EE7" w:rsidRDefault="00CD1EE7" w:rsidP="00CD1EE7">
      <w:pPr>
        <w:pStyle w:val="Nagwekspisutreci"/>
        <w:rPr>
          <w:rFonts w:ascii="Verdana" w:hAnsi="Verdana"/>
        </w:rPr>
      </w:pPr>
      <w:r w:rsidRPr="00E73AD1">
        <w:rPr>
          <w:rFonts w:ascii="Verdana" w:hAnsi="Verdana"/>
        </w:rPr>
        <w:t xml:space="preserve">Spis </w:t>
      </w:r>
      <w:r>
        <w:rPr>
          <w:rFonts w:ascii="Verdana" w:hAnsi="Verdana"/>
        </w:rPr>
        <w:t>map</w:t>
      </w:r>
    </w:p>
    <w:p w:rsidR="00CD1EE7" w:rsidRDefault="00CD1EE7" w:rsidP="00CD1EE7">
      <w:pPr>
        <w:rPr>
          <w:lang w:eastAsia="pl-PL"/>
        </w:rPr>
      </w:pPr>
    </w:p>
    <w:p w:rsidR="00CD1EE7" w:rsidRDefault="00CD1EE7" w:rsidP="00634323">
      <w:pPr>
        <w:spacing w:line="360" w:lineRule="auto"/>
        <w:ind w:left="2124" w:hanging="1419"/>
        <w:rPr>
          <w:rFonts w:ascii="Times New Roman" w:eastAsia="Batang" w:hAnsi="Times New Roman" w:cs="Times New Roman"/>
          <w:bCs/>
          <w:sz w:val="24"/>
          <w:szCs w:val="24"/>
          <w:lang w:eastAsia="pl-PL"/>
        </w:rPr>
      </w:pPr>
      <w:r w:rsidRPr="00CD1EE7">
        <w:rPr>
          <w:rFonts w:ascii="Times New Roman" w:eastAsia="Batang" w:hAnsi="Times New Roman" w:cs="Times New Roman"/>
          <w:bCs/>
          <w:sz w:val="24"/>
          <w:szCs w:val="24"/>
          <w:lang w:eastAsia="pl-PL"/>
        </w:rPr>
        <w:t>Mapa nr 1</w:t>
      </w:r>
      <w:r>
        <w:rPr>
          <w:rFonts w:ascii="Times New Roman" w:eastAsia="Batang" w:hAnsi="Times New Roman" w:cs="Times New Roman"/>
          <w:bCs/>
          <w:sz w:val="24"/>
          <w:szCs w:val="24"/>
          <w:lang w:eastAsia="pl-PL"/>
        </w:rPr>
        <w:tab/>
      </w:r>
      <w:r w:rsidRPr="00CD1EE7">
        <w:rPr>
          <w:rFonts w:ascii="Times New Roman" w:eastAsia="Batang" w:hAnsi="Times New Roman" w:cs="Times New Roman"/>
          <w:bCs/>
          <w:sz w:val="24"/>
          <w:szCs w:val="24"/>
          <w:lang w:eastAsia="pl-PL"/>
        </w:rPr>
        <w:t>Liczba mieszkańców poszczególnych powiatów w województwie świętokrzyskim korzystających ze specjalistycznych usług opiekuńczych dla osób z zaburzeniami psychicznymi</w:t>
      </w:r>
      <w:r>
        <w:rPr>
          <w:rFonts w:ascii="Times New Roman" w:eastAsia="Batang" w:hAnsi="Times New Roman" w:cs="Times New Roman"/>
          <w:bCs/>
          <w:sz w:val="24"/>
          <w:szCs w:val="24"/>
          <w:lang w:eastAsia="pl-PL"/>
        </w:rPr>
        <w:t xml:space="preserve"> ……………</w:t>
      </w:r>
      <w:r w:rsidR="005E60CC">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 xml:space="preserve">.. </w:t>
      </w:r>
      <w:r w:rsidR="00634323">
        <w:rPr>
          <w:rFonts w:ascii="Times New Roman" w:eastAsia="Batang" w:hAnsi="Times New Roman" w:cs="Times New Roman"/>
          <w:bCs/>
          <w:sz w:val="24"/>
          <w:szCs w:val="24"/>
          <w:lang w:eastAsia="pl-PL"/>
        </w:rPr>
        <w:t>19</w:t>
      </w:r>
    </w:p>
    <w:p w:rsidR="005E60CC" w:rsidRDefault="00CD1EE7" w:rsidP="00634323">
      <w:pPr>
        <w:spacing w:line="240" w:lineRule="auto"/>
        <w:ind w:left="2124" w:hanging="1419"/>
        <w:rPr>
          <w:rFonts w:ascii="Times New Roman" w:eastAsia="Batang" w:hAnsi="Times New Roman" w:cs="Times New Roman"/>
          <w:bCs/>
          <w:sz w:val="24"/>
          <w:szCs w:val="24"/>
          <w:lang w:eastAsia="pl-PL"/>
        </w:rPr>
      </w:pPr>
      <w:r w:rsidRPr="00CD1EE7">
        <w:rPr>
          <w:rFonts w:ascii="Times New Roman" w:eastAsia="Batang" w:hAnsi="Times New Roman" w:cs="Times New Roman"/>
          <w:bCs/>
          <w:sz w:val="24"/>
          <w:szCs w:val="24"/>
          <w:lang w:eastAsia="pl-PL"/>
        </w:rPr>
        <w:t>Mapa</w:t>
      </w:r>
      <w:r>
        <w:rPr>
          <w:rFonts w:ascii="Times New Roman" w:eastAsia="Batang" w:hAnsi="Times New Roman" w:cs="Times New Roman"/>
          <w:bCs/>
          <w:sz w:val="24"/>
          <w:szCs w:val="24"/>
          <w:lang w:eastAsia="pl-PL"/>
        </w:rPr>
        <w:t xml:space="preserve"> nr 2</w:t>
      </w:r>
      <w:r>
        <w:rPr>
          <w:rFonts w:ascii="Times New Roman" w:eastAsia="Batang" w:hAnsi="Times New Roman" w:cs="Times New Roman"/>
          <w:bCs/>
          <w:sz w:val="24"/>
          <w:szCs w:val="24"/>
          <w:lang w:eastAsia="pl-PL"/>
        </w:rPr>
        <w:tab/>
        <w:t>Środowiskowe domy samopomocy w województwie świętokrzyskim</w:t>
      </w:r>
    </w:p>
    <w:p w:rsidR="00CD1EE7" w:rsidRDefault="005E60CC" w:rsidP="00634323">
      <w:pPr>
        <w:spacing w:line="240" w:lineRule="auto"/>
        <w:ind w:left="2124"/>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w:t>
      </w:r>
      <w:r w:rsidR="00CD1EE7">
        <w:rPr>
          <w:rFonts w:ascii="Times New Roman" w:eastAsia="Batang" w:hAnsi="Times New Roman" w:cs="Times New Roman"/>
          <w:bCs/>
          <w:sz w:val="24"/>
          <w:szCs w:val="24"/>
          <w:lang w:eastAsia="pl-PL"/>
        </w:rPr>
        <w:t>.</w:t>
      </w:r>
      <w:r w:rsidR="001606A0">
        <w:rPr>
          <w:rFonts w:ascii="Times New Roman" w:eastAsia="Batang" w:hAnsi="Times New Roman" w:cs="Times New Roman"/>
          <w:bCs/>
          <w:sz w:val="24"/>
          <w:szCs w:val="24"/>
          <w:lang w:eastAsia="pl-PL"/>
        </w:rPr>
        <w:t>3</w:t>
      </w:r>
      <w:r w:rsidR="00634323">
        <w:rPr>
          <w:rFonts w:ascii="Times New Roman" w:eastAsia="Batang" w:hAnsi="Times New Roman" w:cs="Times New Roman"/>
          <w:bCs/>
          <w:sz w:val="24"/>
          <w:szCs w:val="24"/>
          <w:lang w:eastAsia="pl-PL"/>
        </w:rPr>
        <w:t>4</w:t>
      </w:r>
    </w:p>
    <w:p w:rsidR="005E60CC" w:rsidRDefault="00CD1EE7" w:rsidP="00634323">
      <w:pPr>
        <w:spacing w:line="360" w:lineRule="auto"/>
        <w:ind w:left="2124" w:hanging="1419"/>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Mapa nr 3</w:t>
      </w:r>
      <w:r>
        <w:rPr>
          <w:rFonts w:ascii="Times New Roman" w:eastAsia="Batang" w:hAnsi="Times New Roman" w:cs="Times New Roman"/>
          <w:bCs/>
          <w:sz w:val="24"/>
          <w:szCs w:val="24"/>
          <w:lang w:eastAsia="pl-PL"/>
        </w:rPr>
        <w:tab/>
      </w:r>
      <w:r w:rsidRPr="00CD1EE7">
        <w:rPr>
          <w:rFonts w:ascii="Times New Roman" w:eastAsia="Batang" w:hAnsi="Times New Roman" w:cs="Times New Roman"/>
          <w:bCs/>
          <w:sz w:val="24"/>
          <w:szCs w:val="24"/>
          <w:lang w:eastAsia="pl-PL"/>
        </w:rPr>
        <w:t>Centra integracji społecznej, kluby integracji społecznej, mieszkania chronione przeznaczone dla osób z zaburzeniami psychicznymi oraz kluby samopomocy prowadzące miejsca całodobowe okresowego pobytu</w:t>
      </w:r>
      <w:r>
        <w:rPr>
          <w:rFonts w:ascii="Times New Roman" w:eastAsia="Batang" w:hAnsi="Times New Roman" w:cs="Times New Roman"/>
          <w:bCs/>
          <w:sz w:val="24"/>
          <w:szCs w:val="24"/>
          <w:lang w:eastAsia="pl-PL"/>
        </w:rPr>
        <w:t xml:space="preserve"> </w:t>
      </w:r>
      <w:r w:rsidRPr="00CD1EE7">
        <w:rPr>
          <w:rFonts w:ascii="Times New Roman" w:eastAsia="Batang" w:hAnsi="Times New Roman" w:cs="Times New Roman"/>
          <w:bCs/>
          <w:sz w:val="24"/>
          <w:szCs w:val="24"/>
          <w:lang w:eastAsia="pl-PL"/>
        </w:rPr>
        <w:t>w województwie świętokrzyskim</w:t>
      </w:r>
      <w:r>
        <w:rPr>
          <w:rFonts w:ascii="Times New Roman" w:eastAsia="Batang" w:hAnsi="Times New Roman" w:cs="Times New Roman"/>
          <w:bCs/>
          <w:sz w:val="24"/>
          <w:szCs w:val="24"/>
          <w:lang w:eastAsia="pl-PL"/>
        </w:rPr>
        <w:t xml:space="preserve"> …………………………</w:t>
      </w:r>
      <w:r w:rsidR="005E60CC">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 xml:space="preserve">.. </w:t>
      </w:r>
      <w:r w:rsidR="001606A0">
        <w:rPr>
          <w:rFonts w:ascii="Times New Roman" w:eastAsia="Batang" w:hAnsi="Times New Roman" w:cs="Times New Roman"/>
          <w:bCs/>
          <w:sz w:val="24"/>
          <w:szCs w:val="24"/>
          <w:lang w:eastAsia="pl-PL"/>
        </w:rPr>
        <w:t>4</w:t>
      </w:r>
      <w:r w:rsidR="00634323">
        <w:rPr>
          <w:rFonts w:ascii="Times New Roman" w:eastAsia="Batang" w:hAnsi="Times New Roman" w:cs="Times New Roman"/>
          <w:bCs/>
          <w:sz w:val="24"/>
          <w:szCs w:val="24"/>
          <w:lang w:eastAsia="pl-PL"/>
        </w:rPr>
        <w:t>0</w:t>
      </w:r>
    </w:p>
    <w:p w:rsidR="00CD1EE7" w:rsidRDefault="00CD1EE7" w:rsidP="00634323">
      <w:pPr>
        <w:spacing w:line="360" w:lineRule="auto"/>
        <w:ind w:left="2124" w:hanging="1419"/>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Mapa nr 4</w:t>
      </w:r>
      <w:r>
        <w:rPr>
          <w:rFonts w:ascii="Times New Roman" w:eastAsia="Batang" w:hAnsi="Times New Roman" w:cs="Times New Roman"/>
          <w:bCs/>
          <w:sz w:val="24"/>
          <w:szCs w:val="24"/>
          <w:lang w:eastAsia="pl-PL"/>
        </w:rPr>
        <w:tab/>
      </w:r>
      <w:r w:rsidRPr="00CD1EE7">
        <w:rPr>
          <w:rFonts w:ascii="Times New Roman" w:eastAsia="Batang" w:hAnsi="Times New Roman" w:cs="Times New Roman"/>
          <w:bCs/>
          <w:sz w:val="24"/>
          <w:szCs w:val="24"/>
          <w:lang w:eastAsia="pl-PL"/>
        </w:rPr>
        <w:t>Domy pomocy społecznej dla osób: przewlekle psychicznie chorych, dorosłych z niepełnosprawnościami intelektualnymi, dorosłych oraz młodzieży</w:t>
      </w:r>
      <w:r>
        <w:rPr>
          <w:rFonts w:ascii="Times New Roman" w:eastAsia="Batang" w:hAnsi="Times New Roman" w:cs="Times New Roman"/>
          <w:bCs/>
          <w:sz w:val="24"/>
          <w:szCs w:val="24"/>
          <w:lang w:eastAsia="pl-PL"/>
        </w:rPr>
        <w:t xml:space="preserve"> </w:t>
      </w:r>
      <w:r w:rsidRPr="00CD1EE7">
        <w:rPr>
          <w:rFonts w:ascii="Times New Roman" w:eastAsia="Batang" w:hAnsi="Times New Roman" w:cs="Times New Roman"/>
          <w:bCs/>
          <w:sz w:val="24"/>
          <w:szCs w:val="24"/>
          <w:lang w:eastAsia="pl-PL"/>
        </w:rPr>
        <w:t>z niepełnosprawnościami intelektualnymi, przewlekle psychicznie chorych oraz dorosłych z niepełnosprawnościami intelektualnymi w województwie świętokrzyskim</w:t>
      </w:r>
      <w:r>
        <w:rPr>
          <w:rFonts w:ascii="Times New Roman" w:eastAsia="Batang" w:hAnsi="Times New Roman" w:cs="Times New Roman"/>
          <w:bCs/>
          <w:sz w:val="24"/>
          <w:szCs w:val="24"/>
          <w:lang w:eastAsia="pl-PL"/>
        </w:rPr>
        <w:t xml:space="preserve"> ………………</w:t>
      </w:r>
      <w:r w:rsidR="005E60CC">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 xml:space="preserve">… </w:t>
      </w:r>
      <w:r w:rsidR="00634323">
        <w:rPr>
          <w:rFonts w:ascii="Times New Roman" w:eastAsia="Batang" w:hAnsi="Times New Roman" w:cs="Times New Roman"/>
          <w:bCs/>
          <w:sz w:val="24"/>
          <w:szCs w:val="24"/>
          <w:lang w:eastAsia="pl-PL"/>
        </w:rPr>
        <w:t>46</w:t>
      </w:r>
    </w:p>
    <w:p w:rsidR="00215EDA" w:rsidRPr="00215EDA" w:rsidRDefault="00CD1EE7" w:rsidP="00634323">
      <w:pPr>
        <w:spacing w:line="360" w:lineRule="auto"/>
        <w:ind w:left="2124" w:hanging="1419"/>
        <w:rPr>
          <w:rFonts w:ascii="Times New Roman" w:eastAsia="Batang" w:hAnsi="Times New Roman" w:cs="Times New Roman"/>
          <w:bCs/>
          <w:sz w:val="24"/>
          <w:szCs w:val="24"/>
          <w:lang w:eastAsia="pl-PL"/>
        </w:rPr>
      </w:pPr>
      <w:r>
        <w:rPr>
          <w:rFonts w:ascii="Times New Roman" w:eastAsia="Batang" w:hAnsi="Times New Roman" w:cs="Times New Roman"/>
          <w:bCs/>
          <w:sz w:val="24"/>
          <w:szCs w:val="24"/>
          <w:lang w:eastAsia="pl-PL"/>
        </w:rPr>
        <w:t>Mapa nr 5</w:t>
      </w:r>
      <w:r>
        <w:rPr>
          <w:rFonts w:ascii="Times New Roman" w:eastAsia="Batang" w:hAnsi="Times New Roman" w:cs="Times New Roman"/>
          <w:bCs/>
          <w:sz w:val="24"/>
          <w:szCs w:val="24"/>
          <w:lang w:eastAsia="pl-PL"/>
        </w:rPr>
        <w:tab/>
        <w:t>Warsztaty terapii zajęciowej w województwie świętokrzyskim …</w:t>
      </w:r>
      <w:r w:rsidR="005E60CC">
        <w:rPr>
          <w:rFonts w:ascii="Times New Roman" w:eastAsia="Batang" w:hAnsi="Times New Roman" w:cs="Times New Roman"/>
          <w:bCs/>
          <w:sz w:val="24"/>
          <w:szCs w:val="24"/>
          <w:lang w:eastAsia="pl-PL"/>
        </w:rPr>
        <w:t>..</w:t>
      </w:r>
      <w:r>
        <w:rPr>
          <w:rFonts w:ascii="Times New Roman" w:eastAsia="Batang" w:hAnsi="Times New Roman" w:cs="Times New Roman"/>
          <w:bCs/>
          <w:sz w:val="24"/>
          <w:szCs w:val="24"/>
          <w:lang w:eastAsia="pl-PL"/>
        </w:rPr>
        <w:t>...</w:t>
      </w:r>
      <w:r w:rsidR="00634323">
        <w:rPr>
          <w:rFonts w:ascii="Times New Roman" w:eastAsia="Batang" w:hAnsi="Times New Roman" w:cs="Times New Roman"/>
          <w:bCs/>
          <w:sz w:val="24"/>
          <w:szCs w:val="24"/>
          <w:lang w:eastAsia="pl-PL"/>
        </w:rPr>
        <w:t>.55</w:t>
      </w:r>
    </w:p>
    <w:p w:rsidR="00634323" w:rsidRPr="00215EDA" w:rsidRDefault="00634323">
      <w:pPr>
        <w:spacing w:line="360" w:lineRule="auto"/>
        <w:ind w:left="2124" w:hanging="1419"/>
        <w:rPr>
          <w:rFonts w:ascii="Times New Roman" w:eastAsia="Batang" w:hAnsi="Times New Roman" w:cs="Times New Roman"/>
          <w:bCs/>
          <w:sz w:val="24"/>
          <w:szCs w:val="24"/>
          <w:lang w:eastAsia="pl-PL"/>
        </w:rPr>
      </w:pPr>
    </w:p>
    <w:sectPr w:rsidR="00634323" w:rsidRPr="00215EDA" w:rsidSect="00747FCA">
      <w:headerReference w:type="default" r:id="rId74"/>
      <w:footerReference w:type="default" r:id="rId7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592D" w:rsidRDefault="00EA592D" w:rsidP="00C057B5">
      <w:pPr>
        <w:spacing w:after="0" w:line="240" w:lineRule="auto"/>
      </w:pPr>
      <w:r>
        <w:separator/>
      </w:r>
    </w:p>
  </w:endnote>
  <w:endnote w:type="continuationSeparator" w:id="0">
    <w:p w:rsidR="00EA592D" w:rsidRDefault="00EA592D" w:rsidP="00C05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ndara">
    <w:panose1 w:val="020E0502030303020204"/>
    <w:charset w:val="EE"/>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C53" w:rsidRDefault="00495C53" w:rsidP="008B7157">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93</w:t>
    </w:r>
    <w:r>
      <w:rPr>
        <w:rFonts w:asciiTheme="majorHAnsi" w:eastAsiaTheme="majorEastAsia" w:hAnsiTheme="majorHAnsi" w:cstheme="majorBidi"/>
        <w:color w:val="2F5496" w:themeColor="accent1" w:themeShade="BF"/>
        <w:sz w:val="26"/>
        <w:szCs w:val="26"/>
      </w:rPr>
      <w:fldChar w:fldCharType="end"/>
    </w:r>
  </w:p>
  <w:p w:rsidR="00495C53" w:rsidRDefault="00495C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592D" w:rsidRDefault="00EA592D" w:rsidP="00C057B5">
      <w:pPr>
        <w:spacing w:after="0" w:line="240" w:lineRule="auto"/>
      </w:pPr>
      <w:r>
        <w:separator/>
      </w:r>
    </w:p>
  </w:footnote>
  <w:footnote w:type="continuationSeparator" w:id="0">
    <w:p w:rsidR="00EA592D" w:rsidRDefault="00EA592D" w:rsidP="00C057B5">
      <w:pPr>
        <w:spacing w:after="0" w:line="240" w:lineRule="auto"/>
      </w:pPr>
      <w:r>
        <w:continuationSeparator/>
      </w:r>
    </w:p>
  </w:footnote>
  <w:footnote w:id="1">
    <w:p w:rsidR="00495C53" w:rsidRDefault="00495C53">
      <w:pPr>
        <w:pStyle w:val="Tekstprzypisudolnego"/>
      </w:pPr>
      <w:r>
        <w:rPr>
          <w:rStyle w:val="Odwoanieprzypisudolnego"/>
        </w:rPr>
        <w:footnoteRef/>
      </w:r>
      <w:r>
        <w:t xml:space="preserve"> Ustawa o ochronie zdrowia psychicznego (</w:t>
      </w:r>
      <w:hyperlink r:id="rId1" w:history="1">
        <w:r w:rsidRPr="00A82E95">
          <w:t>Dz.U. z 2017 r. poz. 882</w:t>
        </w:r>
      </w:hyperlink>
      <w:r w:rsidRPr="00A82E95">
        <w:t>)</w:t>
      </w:r>
    </w:p>
  </w:footnote>
  <w:footnote w:id="2">
    <w:p w:rsidR="00495C53" w:rsidRDefault="00495C53" w:rsidP="00CE5B8B">
      <w:pPr>
        <w:pStyle w:val="Tekstprzypisudolnego"/>
      </w:pPr>
      <w:r>
        <w:rPr>
          <w:rStyle w:val="Odwoanieprzypisudolnego"/>
        </w:rPr>
        <w:footnoteRef/>
      </w:r>
      <w:r>
        <w:t xml:space="preserve"> Narodowy Program Ochrony Zdrowia Psychicznego na lata 2017-2022.</w:t>
      </w:r>
    </w:p>
  </w:footnote>
  <w:footnote w:id="3">
    <w:p w:rsidR="00495C53" w:rsidRDefault="00495C53" w:rsidP="00291301">
      <w:pPr>
        <w:pStyle w:val="Tekstprzypisudolnego"/>
      </w:pPr>
      <w:r>
        <w:rPr>
          <w:rStyle w:val="Odwoanieprzypisudolnego"/>
        </w:rPr>
        <w:footnoteRef/>
      </w:r>
      <w:r>
        <w:t xml:space="preserve"> Szczupał B., </w:t>
      </w:r>
      <w:r w:rsidRPr="00CC1EE5">
        <w:rPr>
          <w:i/>
        </w:rPr>
        <w:t>Aktywizacja społeczno-zawodowa i zatrudnienie osób z zaburzeniami psychicznymi – wybrane uwarunkowania i rozwiązania praktyczne</w:t>
      </w:r>
      <w:r>
        <w:t xml:space="preserve">, Akademia Pedagogiki Specjalnej </w:t>
      </w:r>
      <w:r w:rsidRPr="009733BA">
        <w:t>im. Marii</w:t>
      </w:r>
      <w:r>
        <w:t xml:space="preserve"> Grzegorzewskiej w Warszawie, </w:t>
      </w:r>
      <w:r w:rsidRPr="009733BA">
        <w:t>Warszawa 2015 r</w:t>
      </w:r>
    </w:p>
  </w:footnote>
  <w:footnote w:id="4">
    <w:p w:rsidR="00495C53" w:rsidRDefault="00495C53" w:rsidP="00536357">
      <w:pPr>
        <w:pStyle w:val="Tekstprzypisudolnego"/>
      </w:pPr>
      <w:r>
        <w:rPr>
          <w:rStyle w:val="Odwoanieprzypisudolnego"/>
        </w:rPr>
        <w:footnoteRef/>
      </w:r>
      <w:r>
        <w:t xml:space="preserve"> Tamże.</w:t>
      </w:r>
    </w:p>
  </w:footnote>
  <w:footnote w:id="5">
    <w:p w:rsidR="00495C53" w:rsidRDefault="00495C53">
      <w:pPr>
        <w:pStyle w:val="Tekstprzypisudolnego"/>
      </w:pPr>
      <w:r>
        <w:rPr>
          <w:rStyle w:val="Odwoanieprzypisudolnego"/>
        </w:rPr>
        <w:footnoteRef/>
      </w:r>
      <w:r>
        <w:t xml:space="preserve"> Dane dotyczące 2017 roku nie są aktualnie dostępne</w:t>
      </w:r>
    </w:p>
  </w:footnote>
  <w:footnote w:id="6">
    <w:p w:rsidR="00495C53" w:rsidRPr="00812E33" w:rsidRDefault="00495C53" w:rsidP="007E789A">
      <w:pPr>
        <w:autoSpaceDE w:val="0"/>
        <w:autoSpaceDN w:val="0"/>
        <w:adjustRightInd w:val="0"/>
        <w:spacing w:after="0" w:line="240" w:lineRule="auto"/>
        <w:rPr>
          <w:rFonts w:asciiTheme="majorHAnsi" w:hAnsiTheme="majorHAnsi" w:cs="Calibri"/>
          <w:szCs w:val="24"/>
        </w:rPr>
      </w:pPr>
      <w:r>
        <w:rPr>
          <w:rStyle w:val="Odwoanieprzypisudolnego"/>
        </w:rPr>
        <w:footnoteRef/>
      </w:r>
      <w:r>
        <w:t xml:space="preserve"> </w:t>
      </w:r>
      <w:r w:rsidRPr="00812E33">
        <w:rPr>
          <w:rFonts w:cstheme="minorHAnsi"/>
          <w:sz w:val="20"/>
        </w:rPr>
        <w:t xml:space="preserve">Bronowski P., Sawicka M., </w:t>
      </w:r>
      <w:r w:rsidRPr="00CC1EE5">
        <w:rPr>
          <w:rFonts w:cstheme="minorHAnsi"/>
          <w:i/>
          <w:sz w:val="20"/>
        </w:rPr>
        <w:t>Specjalistyczne usługi opiekuńcze jako instrument kompensowania sieci społecznych osób chorych psychicznie</w:t>
      </w:r>
      <w:r w:rsidRPr="00812E33">
        <w:rPr>
          <w:rFonts w:cstheme="minorHAnsi"/>
          <w:sz w:val="20"/>
        </w:rPr>
        <w:t xml:space="preserve">, </w:t>
      </w:r>
      <w:r w:rsidRPr="00812E33">
        <w:rPr>
          <w:rFonts w:cstheme="minorHAnsi"/>
          <w:sz w:val="20"/>
          <w:szCs w:val="24"/>
        </w:rPr>
        <w:t>Akademia Pedagogiki Specjalnej w Warszawie, Warszawa 2011 r.;</w:t>
      </w:r>
    </w:p>
  </w:footnote>
  <w:footnote w:id="7">
    <w:p w:rsidR="00495C53" w:rsidRPr="00CE5DEE" w:rsidRDefault="00495C53" w:rsidP="0043714B">
      <w:pPr>
        <w:pStyle w:val="Default"/>
        <w:jc w:val="both"/>
        <w:rPr>
          <w:rFonts w:ascii="Calibri" w:hAnsi="Calibri" w:cs="Calibri"/>
          <w:sz w:val="20"/>
          <w:szCs w:val="20"/>
        </w:rPr>
      </w:pPr>
      <w:r>
        <w:rPr>
          <w:rStyle w:val="Odwoanieprzypisudolnego"/>
        </w:rPr>
        <w:footnoteRef/>
      </w:r>
      <w:r>
        <w:t xml:space="preserve"> </w:t>
      </w:r>
      <w:r w:rsidRPr="00CE5DEE">
        <w:rPr>
          <w:rFonts w:ascii="Calibri" w:hAnsi="Calibri" w:cs="Calibri"/>
          <w:sz w:val="20"/>
          <w:szCs w:val="20"/>
        </w:rPr>
        <w:t>Ustawa z dnia 12 marca 2004 r</w:t>
      </w:r>
      <w:r>
        <w:rPr>
          <w:rFonts w:ascii="Calibri" w:hAnsi="Calibri" w:cs="Calibri"/>
          <w:sz w:val="20"/>
          <w:szCs w:val="20"/>
        </w:rPr>
        <w:t>oku</w:t>
      </w:r>
      <w:r w:rsidRPr="00CE5DEE">
        <w:rPr>
          <w:rFonts w:ascii="Calibri" w:hAnsi="Calibri" w:cs="Calibri"/>
          <w:sz w:val="20"/>
          <w:szCs w:val="20"/>
        </w:rPr>
        <w:t xml:space="preserve"> o pomocy społecznej ( tekst jednolity Dz.U. z 2008 r. Nr 115, poz 728</w:t>
      </w:r>
      <w:r>
        <w:rPr>
          <w:rFonts w:ascii="Calibri" w:hAnsi="Calibri" w:cs="Calibri"/>
          <w:sz w:val="20"/>
          <w:szCs w:val="20"/>
        </w:rPr>
        <w:br/>
      </w:r>
      <w:r w:rsidRPr="00CE5DEE">
        <w:rPr>
          <w:rFonts w:ascii="Calibri" w:hAnsi="Calibri" w:cs="Calibri"/>
          <w:sz w:val="20"/>
          <w:szCs w:val="20"/>
        </w:rPr>
        <w:t xml:space="preserve"> </w:t>
      </w:r>
      <w:r>
        <w:rPr>
          <w:rFonts w:ascii="Calibri" w:hAnsi="Calibri" w:cs="Calibri"/>
          <w:sz w:val="20"/>
          <w:szCs w:val="20"/>
        </w:rPr>
        <w:t xml:space="preserve">   </w:t>
      </w:r>
      <w:r w:rsidRPr="00CE5DEE">
        <w:rPr>
          <w:rFonts w:ascii="Calibri" w:hAnsi="Calibri" w:cs="Calibri"/>
          <w:sz w:val="20"/>
          <w:szCs w:val="20"/>
        </w:rPr>
        <w:t xml:space="preserve">z późn.zm.), </w:t>
      </w:r>
    </w:p>
    <w:p w:rsidR="00495C53" w:rsidRPr="00CE5DEE" w:rsidRDefault="00495C53" w:rsidP="00056D1D">
      <w:pPr>
        <w:autoSpaceDE w:val="0"/>
        <w:autoSpaceDN w:val="0"/>
        <w:adjustRightInd w:val="0"/>
        <w:spacing w:after="0" w:line="240" w:lineRule="auto"/>
        <w:rPr>
          <w:rFonts w:ascii="Calibri" w:hAnsi="Calibri" w:cs="Calibri"/>
          <w:color w:val="000000"/>
          <w:sz w:val="20"/>
          <w:szCs w:val="20"/>
        </w:rPr>
      </w:pPr>
      <w:r>
        <w:rPr>
          <w:rFonts w:ascii="Calibri" w:hAnsi="Calibri" w:cs="Calibri"/>
          <w:color w:val="000000"/>
          <w:sz w:val="20"/>
          <w:szCs w:val="20"/>
        </w:rPr>
        <w:t xml:space="preserve">    </w:t>
      </w:r>
      <w:r w:rsidRPr="00CE5DEE">
        <w:rPr>
          <w:rFonts w:ascii="Calibri" w:hAnsi="Calibri" w:cs="Calibri"/>
          <w:color w:val="000000"/>
          <w:sz w:val="20"/>
          <w:szCs w:val="20"/>
        </w:rPr>
        <w:t xml:space="preserve">Ustawa z 19 sierpnia 1994 r.” O ochronie zdrowia psychicznego”( Dz.U. z 1994 r. Nr 111, poz 535 z późn. zm.), </w:t>
      </w:r>
    </w:p>
    <w:p w:rsidR="00495C53" w:rsidRDefault="00495C53" w:rsidP="0043714B">
      <w:pPr>
        <w:pStyle w:val="Tekstprzypisudolnego"/>
        <w:jc w:val="both"/>
      </w:pPr>
      <w:r>
        <w:rPr>
          <w:rFonts w:ascii="Calibri" w:hAnsi="Calibri" w:cs="Calibri"/>
          <w:color w:val="000000"/>
        </w:rPr>
        <w:t xml:space="preserve">    </w:t>
      </w:r>
      <w:r w:rsidRPr="00CE5DEE">
        <w:rPr>
          <w:rFonts w:ascii="Calibri" w:hAnsi="Calibri" w:cs="Calibri"/>
          <w:color w:val="000000"/>
        </w:rPr>
        <w:t>Rozporządzenie Ministra Pracy i Polityki Społecznej w sprawie środowiskowych domów samopomocy z dnia</w:t>
      </w:r>
      <w:r>
        <w:rPr>
          <w:rFonts w:ascii="Calibri" w:hAnsi="Calibri" w:cs="Calibri"/>
          <w:color w:val="000000"/>
        </w:rPr>
        <w:br/>
        <w:t xml:space="preserve">    9 grudnia 2010 roku</w:t>
      </w:r>
      <w:r w:rsidRPr="00CE5DEE">
        <w:rPr>
          <w:rFonts w:ascii="Calibri" w:hAnsi="Calibri" w:cs="Calibri"/>
          <w:color w:val="000000"/>
        </w:rPr>
        <w:t xml:space="preserve"> </w:t>
      </w:r>
      <w:r w:rsidRPr="00CE5DEE">
        <w:rPr>
          <w:rFonts w:ascii="Calibri" w:hAnsi="Calibri" w:cs="Calibri"/>
          <w:color w:val="000000"/>
          <w:sz w:val="24"/>
          <w:szCs w:val="24"/>
        </w:rPr>
        <w:t xml:space="preserve"> </w:t>
      </w:r>
    </w:p>
  </w:footnote>
  <w:footnote w:id="8">
    <w:p w:rsidR="00495C53" w:rsidRDefault="00495C53" w:rsidP="00E07327">
      <w:pPr>
        <w:pStyle w:val="Tekstprzypisudolnego"/>
      </w:pPr>
      <w:r>
        <w:rPr>
          <w:rStyle w:val="Odwoanieprzypisudolnego"/>
        </w:rPr>
        <w:footnoteRef/>
      </w:r>
      <w:r>
        <w:t xml:space="preserve"> Ustawa z dnia 12 marca 2004 roku </w:t>
      </w:r>
      <w:r>
        <w:rPr>
          <w:i/>
          <w:iCs/>
        </w:rPr>
        <w:t xml:space="preserve">o pomocy społecznej </w:t>
      </w:r>
      <w:r>
        <w:t>(tekst jednolity Dz.U. z 2008 r. Nr 115, poz 728</w:t>
      </w:r>
      <w:r>
        <w:br/>
        <w:t xml:space="preserve">   z późn.zm.),  </w:t>
      </w:r>
    </w:p>
  </w:footnote>
  <w:footnote w:id="9">
    <w:p w:rsidR="00495C53" w:rsidRDefault="00495C53">
      <w:pPr>
        <w:pStyle w:val="Tekstprzypisudolnego"/>
      </w:pPr>
      <w:r>
        <w:rPr>
          <w:rStyle w:val="Odwoanieprzypisudolnego"/>
        </w:rPr>
        <w:footnoteRef/>
      </w:r>
      <w:r>
        <w:t xml:space="preserve"> Ustawa o ochronie zdrowia psychicznego (</w:t>
      </w:r>
      <w:hyperlink r:id="rId2" w:history="1">
        <w:r w:rsidRPr="00A82E95">
          <w:t>Dz.U. z 2017 r. poz. 882</w:t>
        </w:r>
      </w:hyperlink>
      <w:r w:rsidRPr="00A82E95">
        <w:t>)</w:t>
      </w:r>
    </w:p>
  </w:footnote>
  <w:footnote w:id="10">
    <w:p w:rsidR="00495C53" w:rsidRDefault="00495C53">
      <w:pPr>
        <w:pStyle w:val="Tekstprzypisudolnego"/>
      </w:pPr>
      <w:r>
        <w:rPr>
          <w:rStyle w:val="Odwoanieprzypisudolnego"/>
        </w:rPr>
        <w:footnoteRef/>
      </w:r>
      <w:r>
        <w:t xml:space="preserve"> Art.127 ust.1 Ustawy z dnia 16 grudnia 2016 roku Prawo oświatowe (Dz.U. z 2017r., poz.59).</w:t>
      </w:r>
    </w:p>
  </w:footnote>
  <w:footnote w:id="11">
    <w:p w:rsidR="00495C53" w:rsidRDefault="00495C53" w:rsidP="006C0436">
      <w:pPr>
        <w:pStyle w:val="Tekstprzypisudolnego"/>
      </w:pPr>
      <w:r>
        <w:rPr>
          <w:rStyle w:val="Odwoanieprzypisudolnego"/>
        </w:rPr>
        <w:footnoteRef/>
      </w:r>
      <w:r>
        <w:t xml:space="preserve"> Brak aktualniejszych danych udostępnionych na stronie internetowej Ministerstwa Zdrowa</w:t>
      </w:r>
    </w:p>
    <w:p w:rsidR="00495C53" w:rsidRPr="006C0436" w:rsidRDefault="00495C53" w:rsidP="006C0436">
      <w:pPr>
        <w:pStyle w:val="Tekstprzypisudolnego"/>
        <w:rPr>
          <w:sz w:val="12"/>
          <w:szCs w:val="12"/>
        </w:rPr>
      </w:pPr>
    </w:p>
  </w:footnote>
  <w:footnote w:id="12">
    <w:p w:rsidR="00495C53" w:rsidRPr="0070691E" w:rsidRDefault="00495C53" w:rsidP="006C0436">
      <w:pPr>
        <w:spacing w:line="240" w:lineRule="auto"/>
      </w:pPr>
      <w:r w:rsidRPr="003A7A2A">
        <w:rPr>
          <w:rStyle w:val="Odwoanieprzypisudolnego"/>
        </w:rPr>
        <w:footnoteRef/>
      </w:r>
      <w:r w:rsidRPr="003A7A2A">
        <w:t xml:space="preserve"> </w:t>
      </w:r>
      <w:hyperlink r:id="rId3" w:history="1">
        <w:r w:rsidRPr="0070691E">
          <w:rPr>
            <w:rStyle w:val="Hipercze"/>
            <w:color w:val="auto"/>
            <w:sz w:val="20"/>
            <w:szCs w:val="20"/>
            <w:u w:val="none"/>
          </w:rPr>
          <w:t>www.mpz.mz.gov.pl/wojewodztwo-swietokrzyskie/</w:t>
        </w:r>
      </w:hyperlink>
    </w:p>
  </w:footnote>
  <w:footnote w:id="13">
    <w:p w:rsidR="00495C53" w:rsidRPr="0070691E" w:rsidRDefault="00495C53" w:rsidP="006C0436">
      <w:pPr>
        <w:pStyle w:val="Tekstprzypisudolnego"/>
      </w:pPr>
      <w:r>
        <w:rPr>
          <w:rStyle w:val="Odwoanieprzypisudolnego"/>
        </w:rPr>
        <w:footnoteRef/>
      </w:r>
      <w:r>
        <w:t xml:space="preserve"> </w:t>
      </w:r>
      <w:hyperlink r:id="rId4" w:history="1">
        <w:r w:rsidRPr="0070691E">
          <w:rPr>
            <w:rStyle w:val="Hipercze"/>
            <w:color w:val="auto"/>
            <w:u w:val="none"/>
          </w:rPr>
          <w:t>www.alzheimer-porozumienie.org/organizacje/</w:t>
        </w:r>
      </w:hyperlink>
    </w:p>
    <w:p w:rsidR="00495C53" w:rsidRDefault="00495C53">
      <w:pPr>
        <w:pStyle w:val="Tekstprzypisudolnego"/>
      </w:pPr>
    </w:p>
  </w:footnote>
  <w:footnote w:id="14">
    <w:p w:rsidR="00495C53" w:rsidRDefault="00495C53" w:rsidP="00143EE2">
      <w:pPr>
        <w:pStyle w:val="Tekstprzypisudolnego"/>
      </w:pPr>
      <w:r>
        <w:rPr>
          <w:rStyle w:val="Odwoanieprzypisudolnego"/>
        </w:rPr>
        <w:footnoteRef/>
      </w:r>
      <w:r>
        <w:t xml:space="preserve"> Wojewódzki Program poszerzania i unowocześnienia, zróżnicowania, pomocy i oparcia społecznego dla osób z zaburzeniami psychicznymi w zakresie pomocy: bytowej, mieszkaniowej, stacjonarnej i samopomocy środowiskowej, Kielce 2012.</w:t>
      </w:r>
    </w:p>
  </w:footnote>
  <w:footnote w:id="15">
    <w:p w:rsidR="00495C53" w:rsidRDefault="00495C53" w:rsidP="00143EE2">
      <w:pPr>
        <w:pStyle w:val="Tekstprzypisudolnego"/>
      </w:pPr>
      <w:r>
        <w:rPr>
          <w:rStyle w:val="Odwoanieprzypisudolnego"/>
        </w:rPr>
        <w:footnoteRef/>
      </w:r>
      <w:r>
        <w:t xml:space="preserve"> Szymańska U., Falej M., Majer P., (red.), </w:t>
      </w:r>
      <w:r w:rsidRPr="00DC65FE">
        <w:rPr>
          <w:i/>
        </w:rPr>
        <w:t>Organizacje pozarządowe w ujęciu prawno-postulatywnym</w:t>
      </w:r>
      <w:r>
        <w:t>, Olsztyn 2017</w:t>
      </w:r>
    </w:p>
  </w:footnote>
  <w:footnote w:id="16">
    <w:p w:rsidR="00495C53" w:rsidRDefault="00495C53" w:rsidP="00057AFA">
      <w:pPr>
        <w:pStyle w:val="Tekstprzypisudolnego"/>
      </w:pPr>
      <w:r>
        <w:rPr>
          <w:rStyle w:val="Odwoanieprzypisudolnego"/>
        </w:rPr>
        <w:footnoteRef/>
      </w:r>
      <w:r>
        <w:t xml:space="preserve"> Powiatowy program promocji zdrowia psychicznego na lata 2013-2015, powiat tarnowski. </w:t>
      </w:r>
    </w:p>
  </w:footnote>
  <w:footnote w:id="17">
    <w:p w:rsidR="00495C53" w:rsidRDefault="00495C53" w:rsidP="00057AFA">
      <w:pPr>
        <w:pStyle w:val="Tekstprzypisudolnego"/>
      </w:pPr>
      <w:r>
        <w:rPr>
          <w:rStyle w:val="Odwoanieprzypisudolnego"/>
        </w:rPr>
        <w:footnoteRef/>
      </w:r>
      <w:r>
        <w:t xml:space="preserve"> Tamże.</w:t>
      </w:r>
    </w:p>
  </w:footnote>
  <w:footnote w:id="18">
    <w:p w:rsidR="00495C53" w:rsidRDefault="00495C53" w:rsidP="00677832">
      <w:pPr>
        <w:pStyle w:val="Tekstprzypisudolnego"/>
        <w:jc w:val="both"/>
      </w:pPr>
      <w:r>
        <w:rPr>
          <w:rStyle w:val="Odwoanieprzypisudolnego"/>
        </w:rPr>
        <w:footnoteRef/>
      </w:r>
      <w:r>
        <w:t xml:space="preserve"> Pierwszy dom-klub (clubhouse) powstał w 1948 roku w Nowym Jorku i przyjął nazwę “Fountain House”                    za przyczyną tryskającej w pobliżu fontanny. Założyły go osoby po przebytym leczeniu psychiatrycznym,                     by wspomagać siebie w codziennym życiu poza szpitalem. Ich wiedza na temat własnych problemów była podstawą do powstania wszystkich domów-klubów. Obecnie działalność wszystkich Domów koordynuje Międzynarodowe Centrum Rozwoju Domów-Klubów (International Centre for Clubhouse Development),                       a własne doświadczenia są podstawą aktualizowanych co kilka lat standardów.</w:t>
      </w:r>
    </w:p>
  </w:footnote>
  <w:footnote w:id="19">
    <w:p w:rsidR="00495C53" w:rsidRDefault="00495C53" w:rsidP="00677832">
      <w:pPr>
        <w:pStyle w:val="Tekstprzypisudolnego"/>
      </w:pPr>
      <w:r>
        <w:rPr>
          <w:rStyle w:val="Odwoanieprzypisudolnego"/>
        </w:rPr>
        <w:footnoteRef/>
      </w:r>
      <w:r>
        <w:t xml:space="preserve"> </w:t>
      </w:r>
      <w:hyperlink r:id="rId5" w:history="1">
        <w:r w:rsidRPr="00756A76">
          <w:rPr>
            <w:rStyle w:val="Hipercze"/>
          </w:rPr>
          <w:t>http://www.kdpf.kielce.pl/</w:t>
        </w:r>
      </w:hyperlink>
    </w:p>
    <w:p w:rsidR="00495C53" w:rsidRDefault="00495C53" w:rsidP="00677832">
      <w:pPr>
        <w:pStyle w:val="Tekstprzypisudolnego"/>
      </w:pPr>
    </w:p>
  </w:footnote>
  <w:footnote w:id="20">
    <w:p w:rsidR="00495C53" w:rsidRDefault="00495C53" w:rsidP="00677832">
      <w:pPr>
        <w:pStyle w:val="Tekstprzypisudolnego"/>
      </w:pPr>
      <w:r>
        <w:rPr>
          <w:rStyle w:val="Odwoanieprzypisudolnego"/>
        </w:rPr>
        <w:footnoteRef/>
      </w:r>
      <w:r>
        <w:t xml:space="preserve"> </w:t>
      </w:r>
      <w:hyperlink r:id="rId6" w:history="1">
        <w:r w:rsidRPr="00756A76">
          <w:rPr>
            <w:rStyle w:val="Hipercze"/>
          </w:rPr>
          <w:t>http://www.kielcealzheimer.pl/</w:t>
        </w:r>
      </w:hyperlink>
    </w:p>
    <w:p w:rsidR="00495C53" w:rsidRDefault="00495C53" w:rsidP="00677832">
      <w:pPr>
        <w:pStyle w:val="Tekstprzypisudolnego"/>
      </w:pPr>
    </w:p>
  </w:footnote>
  <w:footnote w:id="21">
    <w:p w:rsidR="00495C53" w:rsidRDefault="00495C53" w:rsidP="00677832">
      <w:pPr>
        <w:pStyle w:val="Tekstprzypisudolnego"/>
      </w:pPr>
      <w:r>
        <w:rPr>
          <w:rStyle w:val="Odwoanieprzypisudolnego"/>
        </w:rPr>
        <w:footnoteRef/>
      </w:r>
      <w:r>
        <w:t xml:space="preserve"> </w:t>
      </w:r>
      <w:hyperlink r:id="rId7" w:history="1">
        <w:r w:rsidRPr="00756A76">
          <w:rPr>
            <w:rStyle w:val="Hipercze"/>
          </w:rPr>
          <w:t>http://koprzywnica.info/stowarzyszenie/zakad-opiekuczo-leczniczy.html</w:t>
        </w:r>
      </w:hyperlink>
    </w:p>
    <w:p w:rsidR="00495C53" w:rsidRDefault="00495C53" w:rsidP="00677832">
      <w:pPr>
        <w:pStyle w:val="Tekstprzypisudolnego"/>
      </w:pPr>
    </w:p>
  </w:footnote>
  <w:footnote w:id="22">
    <w:p w:rsidR="00495C53" w:rsidRDefault="00495C53">
      <w:pPr>
        <w:pStyle w:val="Tekstprzypisudolnego"/>
      </w:pPr>
      <w:r>
        <w:rPr>
          <w:rStyle w:val="Odwoanieprzypisudolnego"/>
        </w:rPr>
        <w:footnoteRef/>
      </w:r>
      <w:r>
        <w:t xml:space="preserve"> </w:t>
      </w:r>
      <w:hyperlink r:id="rId8" w:history="1">
        <w:r w:rsidRPr="00756A76">
          <w:rPr>
            <w:rStyle w:val="Hipercze"/>
          </w:rPr>
          <w:t>http://www.autyzm-kielce.pl/index.html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C53" w:rsidRPr="00542190" w:rsidRDefault="00495C53" w:rsidP="00542190">
    <w:pPr>
      <w:pBdr>
        <w:left w:val="single" w:sz="12" w:space="15" w:color="4472C4" w:themeColor="accent1"/>
      </w:pBdr>
      <w:tabs>
        <w:tab w:val="left" w:pos="3620"/>
        <w:tab w:val="left" w:pos="3964"/>
      </w:tabs>
      <w:spacing w:after="0"/>
      <w:rPr>
        <w:rFonts w:asciiTheme="majorHAnsi" w:eastAsiaTheme="majorEastAsia" w:hAnsiTheme="majorHAnsi" w:cstheme="majorBidi"/>
        <w:color w:val="2F5496" w:themeColor="accent1" w:themeShade="BF"/>
      </w:rPr>
    </w:pPr>
    <w:r w:rsidRPr="00542190">
      <w:rPr>
        <w:rFonts w:asciiTheme="majorHAnsi" w:eastAsiaTheme="majorEastAsia" w:hAnsiTheme="majorHAnsi" w:cstheme="majorBidi"/>
        <w:color w:val="2F5496" w:themeColor="accent1" w:themeShade="BF"/>
      </w:rPr>
      <w:t>Wojewódzki Program poszerzania, zróżnicowania i unowocześniania pomocy i oparcia społecznego  dla osób z zaburzeniami psychicznymi w zakresie pomocy i oparcia społecznego</w:t>
    </w:r>
    <w:r w:rsidRPr="002A0579">
      <w:rPr>
        <w:rFonts w:asciiTheme="majorHAnsi" w:eastAsiaTheme="majorEastAsia" w:hAnsiTheme="majorHAnsi" w:cstheme="majorBidi"/>
        <w:color w:val="2F5496" w:themeColor="accent1" w:themeShade="BF"/>
      </w:rPr>
      <w:t xml:space="preserve"> 2018-2022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125C9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5pt;height:13.5pt;visibility:visible" o:bullet="t">
        <v:imagedata r:id="rId1" o:title=""/>
      </v:shape>
    </w:pict>
  </w:numPicBullet>
  <w:numPicBullet w:numPicBulletId="1">
    <w:pict>
      <v:shape w14:anchorId="7792F222" id="_x0000_i1096" type="#_x0000_t75" style="width:15pt;height:13.5pt;visibility:visible" o:bullet="t">
        <v:imagedata r:id="rId2" o:title=""/>
      </v:shape>
    </w:pict>
  </w:numPicBullet>
  <w:numPicBullet w:numPicBulletId="2">
    <w:pict>
      <v:shape id="_x0000_i1097" type="#_x0000_t75" style="width:15pt;height:13.5pt;visibility:visible" o:bullet="t">
        <v:imagedata r:id="rId3" o:title=""/>
      </v:shape>
    </w:pict>
  </w:numPicBullet>
  <w:numPicBullet w:numPicBulletId="3">
    <w:pict>
      <v:shape id="_x0000_i1098" type="#_x0000_t75" style="width:15pt;height:13.5pt;visibility:visible" o:bullet="t">
        <v:imagedata r:id="rId4" o:title=""/>
      </v:shape>
    </w:pict>
  </w:numPicBullet>
  <w:numPicBullet w:numPicBulletId="4">
    <w:pict>
      <v:shape id="_x0000_i1099" type="#_x0000_t75" style="width:15pt;height:13.5pt;visibility:visible" o:bullet="t">
        <v:imagedata r:id="rId5" o:title=""/>
      </v:shape>
    </w:pict>
  </w:numPicBullet>
  <w:numPicBullet w:numPicBulletId="5">
    <w:pict>
      <v:shape id="_x0000_i1100" type="#_x0000_t75" style="width:9.6pt;height:8.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A3nbQIAAAEFAAAOAAAAZHJzL2Uyb0RvYy54bWykVF1v0zAUfUfiP1h5&#10;7+J0KemitdNoN4QEbELwAxzHaa35S9dO24H471w7yRjiATQeWvle2+ce33NuLq9OWpGDAC+tWWXF&#10;Gc2IMNy20uxW2dcvt7NlRnxgpmXKGrHKHoXPrtavX10eXS3mdm9VK4AgiPH10a2yfQiuznPP90Iz&#10;f2adMLjZWdAsYAi7vAV2RHSt8jmlb/KjhdaB5cJ7zG6HzWyd8LtO8HDXdV4EolYZcgvpH1bZfFFi&#10;2MQwX1+yegfM7SUfmbAXENFMGqz7BLVlgZEe5AugnOShB4FouKrxN9LC1X+gjSD6nzA0g4fezbjV&#10;jgXZSCXDY2r4SMoc7iW/h4Eh/3S4ByJbbGuREcM0Cn3XAPtGMMb2xlfEM/EGhnmMfwNolHS3UqnY&#10;vrgeqaJOf/eD7TrJxdbyXgsTBlOAUMjaGr+XzmcEaqEbgfTgfVskjdreBvRjrOfAh40CcmBokUYx&#10;/jA4wsOuecpX9Jxe03Q1SBOGw+WC0tE+noWPth3TmB3yOatHFHw0q58VFafwwYdYHleDS77Pl9eU&#10;XszfzjYLupmVtLqZXV+U1ayiN1VJy2WxKTY/IoWirHsvPljO1NbJybJF+Ue3tORgve3CGeqYD42a&#10;5gcbVdA8mXagnV6CLJFQYjtRxFSUJHL1wD/jRKWB8QFE4PuY7lC5MR9fPG0kmX8pG0X3Dn3SHLFV&#10;6BDWB5s6eupARxwkSE5pQB+f5jK2h2OyKC7OlzixHLcKWlbVIqqE5abLUcZ3wmoSF6g08kzg7ICN&#10;Ho5OR2ItY6PfJjNGXqMvkWbCHT8IcYqfx7h+/uVa/wQ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OoflrZAAAAAwEAAA8AAABkcnMvZG93bnJldi54bWxMj0FLw0AQhe+C/2EZwZvd&#10;WGiwMZsiBdGDB42CHqfZMYnuzobstkn/vVMvepnH8Ib3vik3s3fqQGPsAxu4XmSgiJtge24NvL3e&#10;X92AignZogtMBo4UYVOdn5VY2DDxCx3q1CoJ4ViggS6lodA6Nh15jIswEIv3GUaPSdax1XbEScK9&#10;08ssy7XHnqWhw4G2HTXf9d4bmNy7tvnq6XG9xed6ssfw1T98GHN5Md/dgko0p79jOOELOlTCtAt7&#10;tlE5A/JI+p0nb70EtRPNV6CrUv9nr34AAAD//wMAUEsDBAoAAAAAAAAAIQBpSfkYugIAALoCAAAU&#10;AAAAZHJzL21lZGlhL2ltYWdlMS5wbmeJUE5HDQoaCgAAAA1JSERSAAAAIQAAAB0IAwAAAWSFxR0A&#10;AAABc1JHQgCuzhzpAAAABGdBTUEAALGPC/xhBQAAALRQTFRFAAAAXx8fTx8fSh8fTx8fTB8fSh8f&#10;TR8fTx8fTR8fTB8fTh8fTR8fTB8fTR8fTSEhTyAgTiEhTSEhSyAgTCEhTSAgTSAgTiEhTSEhSSAg&#10;SyAgTCAgSSAgTBwcTCAgTh0dUiIiVyUlTiEhUyMjWCUlXScnYikpZysrbC0tdjIyezQ0gDY2ijo6&#10;jzw8lD4+oUREp0ZGq0hItUxMu05Ov1BQyVRUzlZW2Ftb3V1d4l9f52Fh7GNjF12qKQAAACJ0Uk5T&#10;AAgQGCAoMDhASFBYYGhwgIePl5+nr7/Hz9ff5+/w9/j+/psYLJkAAAAJcEhZcwAAFxEAABcRAcom&#10;8z8AAAFhSURBVChTfZKJVsJADEWnyCYiIsgqUH1lKShaZSmQ//8vk8y0pYjec2iSSScvCTXGePwz&#10;PoGfRCSBPhSJQZIbjvSgQz21fMjIHXXVYWrOZiCwdkm0ZlPcyb24YmpHcajB+hHRtqAvzUM1F9yj&#10;6TzLcMYXw7GLjIdPLUW0gZQpw5a2nHDHZ0XsXRyjorcYf8XxR9K6pYO+8/4E+Rseoq3qOkoiFaPq&#10;QlN37SRDtO3qmKAr8WDqQmbBS57IdClLFvN5dwlrFR+k74T2b0mrvmhNweqer66M/SHrS/Bw3vm/&#10;3D7XnXedR2AFPOnHdIVCD8GG+9nPMCy5s3OqY4SxTkB0XMG/FHsA3k8ur0RAOxMrdBF8u0zGbopB&#10;UfOVMRZJ+TzHJXz5QhqXAhks1dIq5VHWZAa3O5EKFulEBs3gkV0XKU1g7bJEX7lJUmQjB06f3n5v&#10;I+Gmj9dofn2jKS10cuWN+QHSwlaPLxTQOQAAAABJRU5ErkJgglBLAQItABQABgAIAAAAIQCxgme2&#10;CgEAABMCAAATAAAAAAAAAAAAAAAAAAAAAABbQ29udGVudF9UeXBlc10ueG1sUEsBAi0AFAAGAAgA&#10;AAAhADj9If/WAAAAlAEAAAsAAAAAAAAAAAAAAAAAOwEAAF9yZWxzLy5yZWxzUEsBAi0AFAAGAAgA&#10;AAAhAJrkDedtAgAAAQUAAA4AAAAAAAAAAAAAAAAAOgIAAGRycy9lMm9Eb2MueG1sUEsBAi0AFAAG&#10;AAgAAAAhAKomDr68AAAAIQEAABkAAAAAAAAAAAAAAAAA0wQAAGRycy9fcmVscy9lMm9Eb2MueG1s&#10;LnJlbHNQSwECLQAUAAYACAAAACEAE6h+WtkAAAADAQAADwAAAAAAAAAAAAAAAADGBQAAZHJzL2Rv&#10;d25yZXYueG1sUEsBAi0ACgAAAAAAAAAhAGlJ+Ri6AgAAugIAABQAAAAAAAAAAAAAAAAAzAYAAGRy&#10;cy9tZWRpYS9pbWFnZTEucG5nUEsFBgAAAAAGAAYAfAEAALgJAAAAAA==&#10;" o:bullet="t">
        <v:imagedata r:id="rId6" o:title="" cropbottom="-804f"/>
        <o:lock v:ext="edit" aspectratio="f"/>
      </v:shape>
    </w:pict>
  </w:numPicBullet>
  <w:abstractNum w:abstractNumId="0" w15:restartNumberingAfterBreak="0">
    <w:nsid w:val="01DA4855"/>
    <w:multiLevelType w:val="multilevel"/>
    <w:tmpl w:val="51F483A4"/>
    <w:lvl w:ilvl="0">
      <w:start w:val="2"/>
      <w:numFmt w:val="decimal"/>
      <w:lvlText w:val="%1."/>
      <w:lvlJc w:val="left"/>
      <w:pPr>
        <w:ind w:left="630" w:hanging="630"/>
      </w:pPr>
      <w:rPr>
        <w:rFonts w:hint="default"/>
      </w:rPr>
    </w:lvl>
    <w:lvl w:ilvl="1">
      <w:start w:val="5"/>
      <w:numFmt w:val="decimal"/>
      <w:lvlText w:val="%1.%2."/>
      <w:lvlJc w:val="left"/>
      <w:pPr>
        <w:ind w:left="2444" w:hanging="720"/>
      </w:pPr>
      <w:rPr>
        <w:rFonts w:hint="default"/>
      </w:rPr>
    </w:lvl>
    <w:lvl w:ilvl="2">
      <w:start w:val="1"/>
      <w:numFmt w:val="decimal"/>
      <w:lvlText w:val="%1.%2.%3."/>
      <w:lvlJc w:val="left"/>
      <w:pPr>
        <w:ind w:left="4528" w:hanging="1080"/>
      </w:pPr>
      <w:rPr>
        <w:rFonts w:hint="default"/>
      </w:rPr>
    </w:lvl>
    <w:lvl w:ilvl="3">
      <w:start w:val="1"/>
      <w:numFmt w:val="decimal"/>
      <w:lvlText w:val="%1.%2.%3.%4."/>
      <w:lvlJc w:val="left"/>
      <w:pPr>
        <w:ind w:left="6612" w:hanging="1440"/>
      </w:pPr>
      <w:rPr>
        <w:rFonts w:hint="default"/>
      </w:rPr>
    </w:lvl>
    <w:lvl w:ilvl="4">
      <w:start w:val="1"/>
      <w:numFmt w:val="decimal"/>
      <w:lvlText w:val="%1.%2.%3.%4.%5."/>
      <w:lvlJc w:val="left"/>
      <w:pPr>
        <w:ind w:left="8696" w:hanging="1800"/>
      </w:pPr>
      <w:rPr>
        <w:rFonts w:hint="default"/>
      </w:rPr>
    </w:lvl>
    <w:lvl w:ilvl="5">
      <w:start w:val="1"/>
      <w:numFmt w:val="decimal"/>
      <w:lvlText w:val="%1.%2.%3.%4.%5.%6."/>
      <w:lvlJc w:val="left"/>
      <w:pPr>
        <w:ind w:left="10780" w:hanging="2160"/>
      </w:pPr>
      <w:rPr>
        <w:rFonts w:hint="default"/>
      </w:rPr>
    </w:lvl>
    <w:lvl w:ilvl="6">
      <w:start w:val="1"/>
      <w:numFmt w:val="decimal"/>
      <w:lvlText w:val="%1.%2.%3.%4.%5.%6.%7."/>
      <w:lvlJc w:val="left"/>
      <w:pPr>
        <w:ind w:left="12864" w:hanging="2520"/>
      </w:pPr>
      <w:rPr>
        <w:rFonts w:hint="default"/>
      </w:rPr>
    </w:lvl>
    <w:lvl w:ilvl="7">
      <w:start w:val="1"/>
      <w:numFmt w:val="decimal"/>
      <w:lvlText w:val="%1.%2.%3.%4.%5.%6.%7.%8."/>
      <w:lvlJc w:val="left"/>
      <w:pPr>
        <w:ind w:left="14948" w:hanging="2880"/>
      </w:pPr>
      <w:rPr>
        <w:rFonts w:hint="default"/>
      </w:rPr>
    </w:lvl>
    <w:lvl w:ilvl="8">
      <w:start w:val="1"/>
      <w:numFmt w:val="decimal"/>
      <w:lvlText w:val="%1.%2.%3.%4.%5.%6.%7.%8.%9."/>
      <w:lvlJc w:val="left"/>
      <w:pPr>
        <w:ind w:left="17032" w:hanging="3240"/>
      </w:pPr>
      <w:rPr>
        <w:rFonts w:hint="default"/>
      </w:rPr>
    </w:lvl>
  </w:abstractNum>
  <w:abstractNum w:abstractNumId="1" w15:restartNumberingAfterBreak="0">
    <w:nsid w:val="036141DF"/>
    <w:multiLevelType w:val="multilevel"/>
    <w:tmpl w:val="887A4B8A"/>
    <w:lvl w:ilvl="0">
      <w:start w:val="4"/>
      <w:numFmt w:val="decimal"/>
      <w:lvlText w:val="%1"/>
      <w:lvlJc w:val="left"/>
      <w:pPr>
        <w:ind w:left="525" w:hanging="525"/>
      </w:pPr>
      <w:rPr>
        <w:rFonts w:hint="default"/>
      </w:rPr>
    </w:lvl>
    <w:lvl w:ilvl="1">
      <w:start w:val="7"/>
      <w:numFmt w:val="decimal"/>
      <w:lvlText w:val="%1.%2"/>
      <w:lvlJc w:val="left"/>
      <w:pPr>
        <w:ind w:left="1724" w:hanging="720"/>
      </w:pPr>
      <w:rPr>
        <w:rFonts w:hint="default"/>
      </w:rPr>
    </w:lvl>
    <w:lvl w:ilvl="2">
      <w:start w:val="1"/>
      <w:numFmt w:val="decimal"/>
      <w:lvlText w:val="%1.%2.%3"/>
      <w:lvlJc w:val="left"/>
      <w:pPr>
        <w:ind w:left="3088" w:hanging="1080"/>
      </w:pPr>
      <w:rPr>
        <w:rFonts w:hint="default"/>
      </w:rPr>
    </w:lvl>
    <w:lvl w:ilvl="3">
      <w:start w:val="1"/>
      <w:numFmt w:val="decimal"/>
      <w:lvlText w:val="%1.%2.%3.%4"/>
      <w:lvlJc w:val="left"/>
      <w:pPr>
        <w:ind w:left="4452" w:hanging="1440"/>
      </w:pPr>
      <w:rPr>
        <w:rFonts w:hint="default"/>
      </w:rPr>
    </w:lvl>
    <w:lvl w:ilvl="4">
      <w:start w:val="1"/>
      <w:numFmt w:val="decimal"/>
      <w:lvlText w:val="%1.%2.%3.%4.%5"/>
      <w:lvlJc w:val="left"/>
      <w:pPr>
        <w:ind w:left="5816" w:hanging="1800"/>
      </w:pPr>
      <w:rPr>
        <w:rFonts w:hint="default"/>
      </w:rPr>
    </w:lvl>
    <w:lvl w:ilvl="5">
      <w:start w:val="1"/>
      <w:numFmt w:val="decimal"/>
      <w:lvlText w:val="%1.%2.%3.%4.%5.%6"/>
      <w:lvlJc w:val="left"/>
      <w:pPr>
        <w:ind w:left="7180" w:hanging="2160"/>
      </w:pPr>
      <w:rPr>
        <w:rFonts w:hint="default"/>
      </w:rPr>
    </w:lvl>
    <w:lvl w:ilvl="6">
      <w:start w:val="1"/>
      <w:numFmt w:val="decimal"/>
      <w:lvlText w:val="%1.%2.%3.%4.%5.%6.%7"/>
      <w:lvlJc w:val="left"/>
      <w:pPr>
        <w:ind w:left="8544" w:hanging="2520"/>
      </w:pPr>
      <w:rPr>
        <w:rFonts w:hint="default"/>
      </w:rPr>
    </w:lvl>
    <w:lvl w:ilvl="7">
      <w:start w:val="1"/>
      <w:numFmt w:val="decimal"/>
      <w:lvlText w:val="%1.%2.%3.%4.%5.%6.%7.%8"/>
      <w:lvlJc w:val="left"/>
      <w:pPr>
        <w:ind w:left="9908" w:hanging="2880"/>
      </w:pPr>
      <w:rPr>
        <w:rFonts w:hint="default"/>
      </w:rPr>
    </w:lvl>
    <w:lvl w:ilvl="8">
      <w:start w:val="1"/>
      <w:numFmt w:val="decimal"/>
      <w:lvlText w:val="%1.%2.%3.%4.%5.%6.%7.%8.%9"/>
      <w:lvlJc w:val="left"/>
      <w:pPr>
        <w:ind w:left="11272" w:hanging="3240"/>
      </w:pPr>
      <w:rPr>
        <w:rFonts w:hint="default"/>
      </w:rPr>
    </w:lvl>
  </w:abstractNum>
  <w:abstractNum w:abstractNumId="2" w15:restartNumberingAfterBreak="0">
    <w:nsid w:val="067D0EDB"/>
    <w:multiLevelType w:val="hybridMultilevel"/>
    <w:tmpl w:val="117032A6"/>
    <w:lvl w:ilvl="0" w:tplc="04150009">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15:restartNumberingAfterBreak="0">
    <w:nsid w:val="0710228D"/>
    <w:multiLevelType w:val="hybridMultilevel"/>
    <w:tmpl w:val="5A5A8B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447BC8"/>
    <w:multiLevelType w:val="hybridMultilevel"/>
    <w:tmpl w:val="5B9853E2"/>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0BDD5AD0"/>
    <w:multiLevelType w:val="hybridMultilevel"/>
    <w:tmpl w:val="5926946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CC7123"/>
    <w:multiLevelType w:val="hybridMultilevel"/>
    <w:tmpl w:val="3B383458"/>
    <w:lvl w:ilvl="0" w:tplc="60AADBD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12BE325B"/>
    <w:multiLevelType w:val="hybridMultilevel"/>
    <w:tmpl w:val="25A8F682"/>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16445617"/>
    <w:multiLevelType w:val="hybridMultilevel"/>
    <w:tmpl w:val="E1DEBC8E"/>
    <w:lvl w:ilvl="0" w:tplc="69345F0E">
      <w:start w:val="1"/>
      <w:numFmt w:val="bullet"/>
      <w:lvlText w:val=""/>
      <w:lvlPicBulletId w:val="2"/>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DC5ADA"/>
    <w:multiLevelType w:val="hybridMultilevel"/>
    <w:tmpl w:val="612E9D6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0B5EF9"/>
    <w:multiLevelType w:val="hybridMultilevel"/>
    <w:tmpl w:val="61DE1554"/>
    <w:lvl w:ilvl="0" w:tplc="6686B1F4">
      <w:start w:val="14"/>
      <w:numFmt w:val="decimal"/>
      <w:lvlText w:val="%1."/>
      <w:lvlJc w:val="left"/>
      <w:pPr>
        <w:ind w:left="1452" w:hanging="525"/>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 w15:restartNumberingAfterBreak="0">
    <w:nsid w:val="1A142F42"/>
    <w:multiLevelType w:val="hybridMultilevel"/>
    <w:tmpl w:val="5402373C"/>
    <w:lvl w:ilvl="0" w:tplc="69345F0E">
      <w:start w:val="1"/>
      <w:numFmt w:val="bullet"/>
      <w:lvlText w:val=""/>
      <w:lvlPicBulletId w:val="2"/>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1CE36927"/>
    <w:multiLevelType w:val="hybridMultilevel"/>
    <w:tmpl w:val="A9A6C8DC"/>
    <w:lvl w:ilvl="0" w:tplc="04150005">
      <w:start w:val="1"/>
      <w:numFmt w:val="bullet"/>
      <w:lvlText w:val=""/>
      <w:lvlJc w:val="left"/>
      <w:pPr>
        <w:ind w:left="1065" w:hanging="360"/>
      </w:pPr>
      <w:rPr>
        <w:rFonts w:ascii="Wingdings" w:hAnsi="Wingdings"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3" w15:restartNumberingAfterBreak="0">
    <w:nsid w:val="1D212893"/>
    <w:multiLevelType w:val="hybridMultilevel"/>
    <w:tmpl w:val="92E24DD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42764B"/>
    <w:multiLevelType w:val="hybridMultilevel"/>
    <w:tmpl w:val="E092DE78"/>
    <w:lvl w:ilvl="0" w:tplc="FD6C9F46">
      <w:start w:val="1"/>
      <w:numFmt w:val="bullet"/>
      <w:lvlText w:val=""/>
      <w:lvlPicBulletId w:val="4"/>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2CD48C3"/>
    <w:multiLevelType w:val="hybridMultilevel"/>
    <w:tmpl w:val="30A6AA5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3DD0AA3"/>
    <w:multiLevelType w:val="hybridMultilevel"/>
    <w:tmpl w:val="8B8E4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4645082"/>
    <w:multiLevelType w:val="multilevel"/>
    <w:tmpl w:val="98429AE8"/>
    <w:lvl w:ilvl="0">
      <w:start w:val="2"/>
      <w:numFmt w:val="decimal"/>
      <w:lvlText w:val="%1."/>
      <w:lvlJc w:val="left"/>
      <w:pPr>
        <w:ind w:left="630" w:hanging="630"/>
      </w:pPr>
      <w:rPr>
        <w:rFonts w:hint="default"/>
      </w:rPr>
    </w:lvl>
    <w:lvl w:ilvl="1">
      <w:start w:val="7"/>
      <w:numFmt w:val="decimal"/>
      <w:lvlText w:val="%1.%2."/>
      <w:lvlJc w:val="left"/>
      <w:pPr>
        <w:ind w:left="1724" w:hanging="720"/>
      </w:pPr>
      <w:rPr>
        <w:rFonts w:hint="default"/>
      </w:rPr>
    </w:lvl>
    <w:lvl w:ilvl="2">
      <w:start w:val="1"/>
      <w:numFmt w:val="decimal"/>
      <w:lvlText w:val="%1.%2.%3."/>
      <w:lvlJc w:val="left"/>
      <w:pPr>
        <w:ind w:left="3088" w:hanging="1080"/>
      </w:pPr>
      <w:rPr>
        <w:rFonts w:hint="default"/>
      </w:rPr>
    </w:lvl>
    <w:lvl w:ilvl="3">
      <w:start w:val="1"/>
      <w:numFmt w:val="decimal"/>
      <w:lvlText w:val="%1.%2.%3.%4."/>
      <w:lvlJc w:val="left"/>
      <w:pPr>
        <w:ind w:left="4452" w:hanging="1440"/>
      </w:pPr>
      <w:rPr>
        <w:rFonts w:hint="default"/>
      </w:rPr>
    </w:lvl>
    <w:lvl w:ilvl="4">
      <w:start w:val="1"/>
      <w:numFmt w:val="decimal"/>
      <w:lvlText w:val="%1.%2.%3.%4.%5."/>
      <w:lvlJc w:val="left"/>
      <w:pPr>
        <w:ind w:left="5816" w:hanging="1800"/>
      </w:pPr>
      <w:rPr>
        <w:rFonts w:hint="default"/>
      </w:rPr>
    </w:lvl>
    <w:lvl w:ilvl="5">
      <w:start w:val="1"/>
      <w:numFmt w:val="decimal"/>
      <w:lvlText w:val="%1.%2.%3.%4.%5.%6."/>
      <w:lvlJc w:val="left"/>
      <w:pPr>
        <w:ind w:left="7180" w:hanging="2160"/>
      </w:pPr>
      <w:rPr>
        <w:rFonts w:hint="default"/>
      </w:rPr>
    </w:lvl>
    <w:lvl w:ilvl="6">
      <w:start w:val="1"/>
      <w:numFmt w:val="decimal"/>
      <w:lvlText w:val="%1.%2.%3.%4.%5.%6.%7."/>
      <w:lvlJc w:val="left"/>
      <w:pPr>
        <w:ind w:left="8544" w:hanging="2520"/>
      </w:pPr>
      <w:rPr>
        <w:rFonts w:hint="default"/>
      </w:rPr>
    </w:lvl>
    <w:lvl w:ilvl="7">
      <w:start w:val="1"/>
      <w:numFmt w:val="decimal"/>
      <w:lvlText w:val="%1.%2.%3.%4.%5.%6.%7.%8."/>
      <w:lvlJc w:val="left"/>
      <w:pPr>
        <w:ind w:left="9908" w:hanging="2880"/>
      </w:pPr>
      <w:rPr>
        <w:rFonts w:hint="default"/>
      </w:rPr>
    </w:lvl>
    <w:lvl w:ilvl="8">
      <w:start w:val="1"/>
      <w:numFmt w:val="decimal"/>
      <w:lvlText w:val="%1.%2.%3.%4.%5.%6.%7.%8.%9."/>
      <w:lvlJc w:val="left"/>
      <w:pPr>
        <w:ind w:left="11272" w:hanging="3240"/>
      </w:pPr>
      <w:rPr>
        <w:rFonts w:hint="default"/>
      </w:rPr>
    </w:lvl>
  </w:abstractNum>
  <w:abstractNum w:abstractNumId="18" w15:restartNumberingAfterBreak="0">
    <w:nsid w:val="27977536"/>
    <w:multiLevelType w:val="hybridMultilevel"/>
    <w:tmpl w:val="DF683D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642575"/>
    <w:multiLevelType w:val="multilevel"/>
    <w:tmpl w:val="45BA3BF2"/>
    <w:lvl w:ilvl="0">
      <w:start w:val="2"/>
      <w:numFmt w:val="decimal"/>
      <w:lvlText w:val="%1"/>
      <w:lvlJc w:val="left"/>
      <w:pPr>
        <w:ind w:left="525" w:hanging="525"/>
      </w:pPr>
      <w:rPr>
        <w:rFonts w:hint="default"/>
      </w:rPr>
    </w:lvl>
    <w:lvl w:ilvl="1">
      <w:start w:val="5"/>
      <w:numFmt w:val="decimal"/>
      <w:lvlText w:val="%1.%2"/>
      <w:lvlJc w:val="left"/>
      <w:pPr>
        <w:ind w:left="1724" w:hanging="720"/>
      </w:pPr>
      <w:rPr>
        <w:rFonts w:hint="default"/>
      </w:rPr>
    </w:lvl>
    <w:lvl w:ilvl="2">
      <w:start w:val="1"/>
      <w:numFmt w:val="decimal"/>
      <w:lvlText w:val="%1.%2.%3"/>
      <w:lvlJc w:val="left"/>
      <w:pPr>
        <w:ind w:left="3088" w:hanging="1080"/>
      </w:pPr>
      <w:rPr>
        <w:rFonts w:hint="default"/>
      </w:rPr>
    </w:lvl>
    <w:lvl w:ilvl="3">
      <w:start w:val="1"/>
      <w:numFmt w:val="decimal"/>
      <w:lvlText w:val="%1.%2.%3.%4"/>
      <w:lvlJc w:val="left"/>
      <w:pPr>
        <w:ind w:left="4452" w:hanging="1440"/>
      </w:pPr>
      <w:rPr>
        <w:rFonts w:hint="default"/>
      </w:rPr>
    </w:lvl>
    <w:lvl w:ilvl="4">
      <w:start w:val="1"/>
      <w:numFmt w:val="decimal"/>
      <w:lvlText w:val="%1.%2.%3.%4.%5"/>
      <w:lvlJc w:val="left"/>
      <w:pPr>
        <w:ind w:left="5816" w:hanging="1800"/>
      </w:pPr>
      <w:rPr>
        <w:rFonts w:hint="default"/>
      </w:rPr>
    </w:lvl>
    <w:lvl w:ilvl="5">
      <w:start w:val="1"/>
      <w:numFmt w:val="decimal"/>
      <w:lvlText w:val="%1.%2.%3.%4.%5.%6"/>
      <w:lvlJc w:val="left"/>
      <w:pPr>
        <w:ind w:left="7180" w:hanging="2160"/>
      </w:pPr>
      <w:rPr>
        <w:rFonts w:hint="default"/>
      </w:rPr>
    </w:lvl>
    <w:lvl w:ilvl="6">
      <w:start w:val="1"/>
      <w:numFmt w:val="decimal"/>
      <w:lvlText w:val="%1.%2.%3.%4.%5.%6.%7"/>
      <w:lvlJc w:val="left"/>
      <w:pPr>
        <w:ind w:left="8544" w:hanging="2520"/>
      </w:pPr>
      <w:rPr>
        <w:rFonts w:hint="default"/>
      </w:rPr>
    </w:lvl>
    <w:lvl w:ilvl="7">
      <w:start w:val="1"/>
      <w:numFmt w:val="decimal"/>
      <w:lvlText w:val="%1.%2.%3.%4.%5.%6.%7.%8"/>
      <w:lvlJc w:val="left"/>
      <w:pPr>
        <w:ind w:left="9908" w:hanging="2880"/>
      </w:pPr>
      <w:rPr>
        <w:rFonts w:hint="default"/>
      </w:rPr>
    </w:lvl>
    <w:lvl w:ilvl="8">
      <w:start w:val="1"/>
      <w:numFmt w:val="decimal"/>
      <w:lvlText w:val="%1.%2.%3.%4.%5.%6.%7.%8.%9"/>
      <w:lvlJc w:val="left"/>
      <w:pPr>
        <w:ind w:left="11272" w:hanging="3240"/>
      </w:pPr>
      <w:rPr>
        <w:rFonts w:hint="default"/>
      </w:rPr>
    </w:lvl>
  </w:abstractNum>
  <w:abstractNum w:abstractNumId="20" w15:restartNumberingAfterBreak="0">
    <w:nsid w:val="2B8A0604"/>
    <w:multiLevelType w:val="hybridMultilevel"/>
    <w:tmpl w:val="EC7C1A1E"/>
    <w:lvl w:ilvl="0" w:tplc="E42888D6">
      <w:start w:val="8"/>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15:restartNumberingAfterBreak="0">
    <w:nsid w:val="2B906CCA"/>
    <w:multiLevelType w:val="hybridMultilevel"/>
    <w:tmpl w:val="BAD4EF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CB74A0"/>
    <w:multiLevelType w:val="hybridMultilevel"/>
    <w:tmpl w:val="F98E69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6BB6D21"/>
    <w:multiLevelType w:val="hybridMultilevel"/>
    <w:tmpl w:val="A1E0843A"/>
    <w:lvl w:ilvl="0" w:tplc="20CECBEC">
      <w:start w:val="1"/>
      <w:numFmt w:val="decimal"/>
      <w:lvlText w:val="%1."/>
      <w:lvlJc w:val="left"/>
      <w:pPr>
        <w:ind w:left="927" w:hanging="360"/>
      </w:pPr>
      <w:rPr>
        <w:rFonts w:ascii="Verdana" w:hAnsi="Verdana" w:hint="default"/>
        <w:b w:val="0"/>
        <w:sz w:val="28"/>
        <w:szCs w:val="28"/>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4" w15:restartNumberingAfterBreak="0">
    <w:nsid w:val="36DE315B"/>
    <w:multiLevelType w:val="hybridMultilevel"/>
    <w:tmpl w:val="7A267DCA"/>
    <w:lvl w:ilvl="0" w:tplc="2E12EF4A">
      <w:start w:val="6"/>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15:restartNumberingAfterBreak="0">
    <w:nsid w:val="3CA42816"/>
    <w:multiLevelType w:val="hybridMultilevel"/>
    <w:tmpl w:val="5E28B01A"/>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3E021135"/>
    <w:multiLevelType w:val="hybridMultilevel"/>
    <w:tmpl w:val="6FF47E98"/>
    <w:lvl w:ilvl="0" w:tplc="68F024A6">
      <w:start w:val="8"/>
      <w:numFmt w:val="bullet"/>
      <w:lvlText w:val=""/>
      <w:lvlJc w:val="left"/>
      <w:pPr>
        <w:ind w:left="1428" w:hanging="360"/>
      </w:pPr>
      <w:rPr>
        <w:rFonts w:ascii="Symbol" w:eastAsiaTheme="minorHAnsi" w:hAnsi="Symbol" w:cstheme="minorBid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422A07AA"/>
    <w:multiLevelType w:val="hybridMultilevel"/>
    <w:tmpl w:val="5606BB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CB0EA4"/>
    <w:multiLevelType w:val="hybridMultilevel"/>
    <w:tmpl w:val="6F6016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4523BF0"/>
    <w:multiLevelType w:val="hybridMultilevel"/>
    <w:tmpl w:val="BDC4B8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4BA5670"/>
    <w:multiLevelType w:val="hybridMultilevel"/>
    <w:tmpl w:val="A6A69914"/>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15:restartNumberingAfterBreak="0">
    <w:nsid w:val="459E07BC"/>
    <w:multiLevelType w:val="hybridMultilevel"/>
    <w:tmpl w:val="CF1297A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7722C5D"/>
    <w:multiLevelType w:val="hybridMultilevel"/>
    <w:tmpl w:val="016E391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4AC52260"/>
    <w:multiLevelType w:val="hybridMultilevel"/>
    <w:tmpl w:val="C3E812CE"/>
    <w:lvl w:ilvl="0" w:tplc="81E221B6">
      <w:start w:val="8"/>
      <w:numFmt w:val="bullet"/>
      <w:lvlText w:val=""/>
      <w:lvlJc w:val="left"/>
      <w:pPr>
        <w:ind w:left="1068" w:hanging="360"/>
      </w:pPr>
      <w:rPr>
        <w:rFonts w:ascii="Symbol" w:eastAsiaTheme="minorHAnsi" w:hAnsi="Symbol" w:cstheme="minorBid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4" w15:restartNumberingAfterBreak="0">
    <w:nsid w:val="4ADB75ED"/>
    <w:multiLevelType w:val="hybridMultilevel"/>
    <w:tmpl w:val="F51E0074"/>
    <w:lvl w:ilvl="0" w:tplc="04150005">
      <w:start w:val="1"/>
      <w:numFmt w:val="bullet"/>
      <w:lvlText w:val=""/>
      <w:lvlJc w:val="left"/>
      <w:pPr>
        <w:ind w:left="1065" w:hanging="360"/>
      </w:pPr>
      <w:rPr>
        <w:rFonts w:ascii="Wingdings" w:hAnsi="Wingdings"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35" w15:restartNumberingAfterBreak="0">
    <w:nsid w:val="4BFB2EA7"/>
    <w:multiLevelType w:val="hybridMultilevel"/>
    <w:tmpl w:val="094ADC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C744A6D"/>
    <w:multiLevelType w:val="hybridMultilevel"/>
    <w:tmpl w:val="037AAC60"/>
    <w:lvl w:ilvl="0" w:tplc="69345F0E">
      <w:start w:val="1"/>
      <w:numFmt w:val="bullet"/>
      <w:lvlText w:val=""/>
      <w:lvlPicBulletId w:val="2"/>
      <w:lvlJc w:val="left"/>
      <w:pPr>
        <w:tabs>
          <w:tab w:val="num" w:pos="720"/>
        </w:tabs>
        <w:ind w:left="720" w:hanging="360"/>
      </w:pPr>
      <w:rPr>
        <w:rFonts w:ascii="Symbol" w:hAnsi="Symbol" w:hint="default"/>
      </w:rPr>
    </w:lvl>
    <w:lvl w:ilvl="1" w:tplc="25B2757A">
      <w:start w:val="1"/>
      <w:numFmt w:val="bullet"/>
      <w:lvlText w:val=""/>
      <w:lvlJc w:val="left"/>
      <w:pPr>
        <w:tabs>
          <w:tab w:val="num" w:pos="1440"/>
        </w:tabs>
        <w:ind w:left="1440" w:hanging="360"/>
      </w:pPr>
      <w:rPr>
        <w:rFonts w:ascii="Symbol" w:hAnsi="Symbol" w:hint="default"/>
      </w:rPr>
    </w:lvl>
    <w:lvl w:ilvl="2" w:tplc="5AC0FB9A" w:tentative="1">
      <w:start w:val="1"/>
      <w:numFmt w:val="bullet"/>
      <w:lvlText w:val=""/>
      <w:lvlJc w:val="left"/>
      <w:pPr>
        <w:tabs>
          <w:tab w:val="num" w:pos="2160"/>
        </w:tabs>
        <w:ind w:left="2160" w:hanging="360"/>
      </w:pPr>
      <w:rPr>
        <w:rFonts w:ascii="Symbol" w:hAnsi="Symbol" w:hint="default"/>
      </w:rPr>
    </w:lvl>
    <w:lvl w:ilvl="3" w:tplc="D74AC8D2" w:tentative="1">
      <w:start w:val="1"/>
      <w:numFmt w:val="bullet"/>
      <w:lvlText w:val=""/>
      <w:lvlJc w:val="left"/>
      <w:pPr>
        <w:tabs>
          <w:tab w:val="num" w:pos="2880"/>
        </w:tabs>
        <w:ind w:left="2880" w:hanging="360"/>
      </w:pPr>
      <w:rPr>
        <w:rFonts w:ascii="Symbol" w:hAnsi="Symbol" w:hint="default"/>
      </w:rPr>
    </w:lvl>
    <w:lvl w:ilvl="4" w:tplc="DCE269BC" w:tentative="1">
      <w:start w:val="1"/>
      <w:numFmt w:val="bullet"/>
      <w:lvlText w:val=""/>
      <w:lvlJc w:val="left"/>
      <w:pPr>
        <w:tabs>
          <w:tab w:val="num" w:pos="3600"/>
        </w:tabs>
        <w:ind w:left="3600" w:hanging="360"/>
      </w:pPr>
      <w:rPr>
        <w:rFonts w:ascii="Symbol" w:hAnsi="Symbol" w:hint="default"/>
      </w:rPr>
    </w:lvl>
    <w:lvl w:ilvl="5" w:tplc="E5B6167A" w:tentative="1">
      <w:start w:val="1"/>
      <w:numFmt w:val="bullet"/>
      <w:lvlText w:val=""/>
      <w:lvlJc w:val="left"/>
      <w:pPr>
        <w:tabs>
          <w:tab w:val="num" w:pos="4320"/>
        </w:tabs>
        <w:ind w:left="4320" w:hanging="360"/>
      </w:pPr>
      <w:rPr>
        <w:rFonts w:ascii="Symbol" w:hAnsi="Symbol" w:hint="default"/>
      </w:rPr>
    </w:lvl>
    <w:lvl w:ilvl="6" w:tplc="A50A1906" w:tentative="1">
      <w:start w:val="1"/>
      <w:numFmt w:val="bullet"/>
      <w:lvlText w:val=""/>
      <w:lvlJc w:val="left"/>
      <w:pPr>
        <w:tabs>
          <w:tab w:val="num" w:pos="5040"/>
        </w:tabs>
        <w:ind w:left="5040" w:hanging="360"/>
      </w:pPr>
      <w:rPr>
        <w:rFonts w:ascii="Symbol" w:hAnsi="Symbol" w:hint="default"/>
      </w:rPr>
    </w:lvl>
    <w:lvl w:ilvl="7" w:tplc="5EB6D292" w:tentative="1">
      <w:start w:val="1"/>
      <w:numFmt w:val="bullet"/>
      <w:lvlText w:val=""/>
      <w:lvlJc w:val="left"/>
      <w:pPr>
        <w:tabs>
          <w:tab w:val="num" w:pos="5760"/>
        </w:tabs>
        <w:ind w:left="5760" w:hanging="360"/>
      </w:pPr>
      <w:rPr>
        <w:rFonts w:ascii="Symbol" w:hAnsi="Symbol" w:hint="default"/>
      </w:rPr>
    </w:lvl>
    <w:lvl w:ilvl="8" w:tplc="DCD4356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4CB3242A"/>
    <w:multiLevelType w:val="hybridMultilevel"/>
    <w:tmpl w:val="1BA27542"/>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4CDF456D"/>
    <w:multiLevelType w:val="hybridMultilevel"/>
    <w:tmpl w:val="29A4EDA2"/>
    <w:lvl w:ilvl="0" w:tplc="0415000F">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4EA257A1"/>
    <w:multiLevelType w:val="hybridMultilevel"/>
    <w:tmpl w:val="130AB084"/>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15:restartNumberingAfterBreak="0">
    <w:nsid w:val="4F681AC1"/>
    <w:multiLevelType w:val="hybridMultilevel"/>
    <w:tmpl w:val="714C10F4"/>
    <w:lvl w:ilvl="0" w:tplc="0A745CE0">
      <w:start w:val="11"/>
      <w:numFmt w:val="decimal"/>
      <w:lvlText w:val="%1."/>
      <w:lvlJc w:val="left"/>
      <w:pPr>
        <w:ind w:left="1233" w:hanging="52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540519A6"/>
    <w:multiLevelType w:val="hybridMultilevel"/>
    <w:tmpl w:val="36DC1F6A"/>
    <w:lvl w:ilvl="0" w:tplc="7B306900">
      <w:start w:val="1"/>
      <w:numFmt w:val="bullet"/>
      <w:lvlText w:val=""/>
      <w:lvlPicBulletId w:val="3"/>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2" w15:restartNumberingAfterBreak="0">
    <w:nsid w:val="54DB21DF"/>
    <w:multiLevelType w:val="hybridMultilevel"/>
    <w:tmpl w:val="B6764D6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5531414"/>
    <w:multiLevelType w:val="hybridMultilevel"/>
    <w:tmpl w:val="4B160ACE"/>
    <w:lvl w:ilvl="0" w:tplc="04150005">
      <w:start w:val="1"/>
      <w:numFmt w:val="bullet"/>
      <w:lvlText w:val=""/>
      <w:lvlJc w:val="left"/>
      <w:pPr>
        <w:ind w:left="1065" w:hanging="360"/>
      </w:pPr>
      <w:rPr>
        <w:rFonts w:ascii="Wingdings" w:hAnsi="Wingdings"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44" w15:restartNumberingAfterBreak="0">
    <w:nsid w:val="5A86010D"/>
    <w:multiLevelType w:val="hybridMultilevel"/>
    <w:tmpl w:val="EC10BDA0"/>
    <w:lvl w:ilvl="0" w:tplc="1CD692DA">
      <w:start w:val="1"/>
      <w:numFmt w:val="bullet"/>
      <w:lvlText w:val=""/>
      <w:lvlPicBulletId w:val="0"/>
      <w:lvlJc w:val="left"/>
      <w:pPr>
        <w:tabs>
          <w:tab w:val="num" w:pos="720"/>
        </w:tabs>
        <w:ind w:left="720" w:hanging="360"/>
      </w:pPr>
      <w:rPr>
        <w:rFonts w:ascii="Symbol" w:hAnsi="Symbol" w:hint="default"/>
      </w:rPr>
    </w:lvl>
    <w:lvl w:ilvl="1" w:tplc="56D6B35A" w:tentative="1">
      <w:start w:val="1"/>
      <w:numFmt w:val="bullet"/>
      <w:lvlText w:val=""/>
      <w:lvlJc w:val="left"/>
      <w:pPr>
        <w:tabs>
          <w:tab w:val="num" w:pos="1440"/>
        </w:tabs>
        <w:ind w:left="1440" w:hanging="360"/>
      </w:pPr>
      <w:rPr>
        <w:rFonts w:ascii="Symbol" w:hAnsi="Symbol" w:hint="default"/>
      </w:rPr>
    </w:lvl>
    <w:lvl w:ilvl="2" w:tplc="1ABCDEB6" w:tentative="1">
      <w:start w:val="1"/>
      <w:numFmt w:val="bullet"/>
      <w:lvlText w:val=""/>
      <w:lvlJc w:val="left"/>
      <w:pPr>
        <w:tabs>
          <w:tab w:val="num" w:pos="2160"/>
        </w:tabs>
        <w:ind w:left="2160" w:hanging="360"/>
      </w:pPr>
      <w:rPr>
        <w:rFonts w:ascii="Symbol" w:hAnsi="Symbol" w:hint="default"/>
      </w:rPr>
    </w:lvl>
    <w:lvl w:ilvl="3" w:tplc="6D7815F8" w:tentative="1">
      <w:start w:val="1"/>
      <w:numFmt w:val="bullet"/>
      <w:lvlText w:val=""/>
      <w:lvlJc w:val="left"/>
      <w:pPr>
        <w:tabs>
          <w:tab w:val="num" w:pos="2880"/>
        </w:tabs>
        <w:ind w:left="2880" w:hanging="360"/>
      </w:pPr>
      <w:rPr>
        <w:rFonts w:ascii="Symbol" w:hAnsi="Symbol" w:hint="default"/>
      </w:rPr>
    </w:lvl>
    <w:lvl w:ilvl="4" w:tplc="31C0F37A" w:tentative="1">
      <w:start w:val="1"/>
      <w:numFmt w:val="bullet"/>
      <w:lvlText w:val=""/>
      <w:lvlJc w:val="left"/>
      <w:pPr>
        <w:tabs>
          <w:tab w:val="num" w:pos="3600"/>
        </w:tabs>
        <w:ind w:left="3600" w:hanging="360"/>
      </w:pPr>
      <w:rPr>
        <w:rFonts w:ascii="Symbol" w:hAnsi="Symbol" w:hint="default"/>
      </w:rPr>
    </w:lvl>
    <w:lvl w:ilvl="5" w:tplc="22DEE66A" w:tentative="1">
      <w:start w:val="1"/>
      <w:numFmt w:val="bullet"/>
      <w:lvlText w:val=""/>
      <w:lvlJc w:val="left"/>
      <w:pPr>
        <w:tabs>
          <w:tab w:val="num" w:pos="4320"/>
        </w:tabs>
        <w:ind w:left="4320" w:hanging="360"/>
      </w:pPr>
      <w:rPr>
        <w:rFonts w:ascii="Symbol" w:hAnsi="Symbol" w:hint="default"/>
      </w:rPr>
    </w:lvl>
    <w:lvl w:ilvl="6" w:tplc="F04AC828" w:tentative="1">
      <w:start w:val="1"/>
      <w:numFmt w:val="bullet"/>
      <w:lvlText w:val=""/>
      <w:lvlJc w:val="left"/>
      <w:pPr>
        <w:tabs>
          <w:tab w:val="num" w:pos="5040"/>
        </w:tabs>
        <w:ind w:left="5040" w:hanging="360"/>
      </w:pPr>
      <w:rPr>
        <w:rFonts w:ascii="Symbol" w:hAnsi="Symbol" w:hint="default"/>
      </w:rPr>
    </w:lvl>
    <w:lvl w:ilvl="7" w:tplc="3794AEAC" w:tentative="1">
      <w:start w:val="1"/>
      <w:numFmt w:val="bullet"/>
      <w:lvlText w:val=""/>
      <w:lvlJc w:val="left"/>
      <w:pPr>
        <w:tabs>
          <w:tab w:val="num" w:pos="5760"/>
        </w:tabs>
        <w:ind w:left="5760" w:hanging="360"/>
      </w:pPr>
      <w:rPr>
        <w:rFonts w:ascii="Symbol" w:hAnsi="Symbol" w:hint="default"/>
      </w:rPr>
    </w:lvl>
    <w:lvl w:ilvl="8" w:tplc="7FC401EA"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5C5155D3"/>
    <w:multiLevelType w:val="multilevel"/>
    <w:tmpl w:val="97C60C0C"/>
    <w:lvl w:ilvl="0">
      <w:start w:val="2"/>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6" w15:restartNumberingAfterBreak="0">
    <w:nsid w:val="5FB01F41"/>
    <w:multiLevelType w:val="hybridMultilevel"/>
    <w:tmpl w:val="589AA4D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15:restartNumberingAfterBreak="0">
    <w:nsid w:val="60281B56"/>
    <w:multiLevelType w:val="hybridMultilevel"/>
    <w:tmpl w:val="4C26B158"/>
    <w:lvl w:ilvl="0" w:tplc="0CF4410E">
      <w:start w:val="8"/>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627C73CB"/>
    <w:multiLevelType w:val="hybridMultilevel"/>
    <w:tmpl w:val="0890E35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9" w15:restartNumberingAfterBreak="0">
    <w:nsid w:val="62D96964"/>
    <w:multiLevelType w:val="multilevel"/>
    <w:tmpl w:val="CBF8837A"/>
    <w:lvl w:ilvl="0">
      <w:start w:val="1"/>
      <w:numFmt w:val="decimal"/>
      <w:lvlText w:val="%1."/>
      <w:lvlJc w:val="left"/>
      <w:pPr>
        <w:ind w:left="1068" w:hanging="360"/>
      </w:pPr>
      <w:rPr>
        <w:rFonts w:hint="default"/>
      </w:rPr>
    </w:lvl>
    <w:lvl w:ilvl="1">
      <w:start w:val="3"/>
      <w:numFmt w:val="decimal"/>
      <w:isLgl/>
      <w:lvlText w:val="%1.%2"/>
      <w:lvlJc w:val="left"/>
      <w:pPr>
        <w:ind w:left="1488" w:hanging="78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2148" w:hanging="1440"/>
      </w:pPr>
      <w:rPr>
        <w:rFonts w:hint="default"/>
      </w:rPr>
    </w:lvl>
    <w:lvl w:ilvl="4">
      <w:start w:val="1"/>
      <w:numFmt w:val="decimal"/>
      <w:isLgl/>
      <w:lvlText w:val="%1.%2.%3.%4.%5"/>
      <w:lvlJc w:val="left"/>
      <w:pPr>
        <w:ind w:left="2508" w:hanging="1800"/>
      </w:pPr>
      <w:rPr>
        <w:rFonts w:hint="default"/>
      </w:rPr>
    </w:lvl>
    <w:lvl w:ilvl="5">
      <w:start w:val="1"/>
      <w:numFmt w:val="decimal"/>
      <w:isLgl/>
      <w:lvlText w:val="%1.%2.%3.%4.%5.%6"/>
      <w:lvlJc w:val="left"/>
      <w:pPr>
        <w:ind w:left="2868" w:hanging="2160"/>
      </w:pPr>
      <w:rPr>
        <w:rFonts w:hint="default"/>
      </w:rPr>
    </w:lvl>
    <w:lvl w:ilvl="6">
      <w:start w:val="1"/>
      <w:numFmt w:val="decimal"/>
      <w:isLgl/>
      <w:lvlText w:val="%1.%2.%3.%4.%5.%6.%7"/>
      <w:lvlJc w:val="left"/>
      <w:pPr>
        <w:ind w:left="3228" w:hanging="2520"/>
      </w:pPr>
      <w:rPr>
        <w:rFonts w:hint="default"/>
      </w:rPr>
    </w:lvl>
    <w:lvl w:ilvl="7">
      <w:start w:val="1"/>
      <w:numFmt w:val="decimal"/>
      <w:isLgl/>
      <w:lvlText w:val="%1.%2.%3.%4.%5.%6.%7.%8"/>
      <w:lvlJc w:val="left"/>
      <w:pPr>
        <w:ind w:left="3588" w:hanging="2880"/>
      </w:pPr>
      <w:rPr>
        <w:rFonts w:hint="default"/>
      </w:rPr>
    </w:lvl>
    <w:lvl w:ilvl="8">
      <w:start w:val="1"/>
      <w:numFmt w:val="decimal"/>
      <w:isLgl/>
      <w:lvlText w:val="%1.%2.%3.%4.%5.%6.%7.%8.%9"/>
      <w:lvlJc w:val="left"/>
      <w:pPr>
        <w:ind w:left="3948" w:hanging="3240"/>
      </w:pPr>
      <w:rPr>
        <w:rFonts w:hint="default"/>
      </w:rPr>
    </w:lvl>
  </w:abstractNum>
  <w:abstractNum w:abstractNumId="50" w15:restartNumberingAfterBreak="0">
    <w:nsid w:val="640016E2"/>
    <w:multiLevelType w:val="hybridMultilevel"/>
    <w:tmpl w:val="05D04E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44D35D7"/>
    <w:multiLevelType w:val="hybridMultilevel"/>
    <w:tmpl w:val="4BDA66AA"/>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2" w15:restartNumberingAfterBreak="0">
    <w:nsid w:val="64E31698"/>
    <w:multiLevelType w:val="multilevel"/>
    <w:tmpl w:val="A1C47FE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67F20DDD"/>
    <w:multiLevelType w:val="hybridMultilevel"/>
    <w:tmpl w:val="287C8E88"/>
    <w:lvl w:ilvl="0" w:tplc="7B306900">
      <w:start w:val="1"/>
      <w:numFmt w:val="bullet"/>
      <w:lvlText w:val=""/>
      <w:lvlPicBulletId w:val="3"/>
      <w:lvlJc w:val="left"/>
      <w:pPr>
        <w:tabs>
          <w:tab w:val="num" w:pos="720"/>
        </w:tabs>
        <w:ind w:left="720" w:hanging="360"/>
      </w:pPr>
      <w:rPr>
        <w:rFonts w:ascii="Symbol" w:hAnsi="Symbol" w:hint="default"/>
      </w:rPr>
    </w:lvl>
    <w:lvl w:ilvl="1" w:tplc="BFB2C9A8" w:tentative="1">
      <w:start w:val="1"/>
      <w:numFmt w:val="bullet"/>
      <w:lvlText w:val=""/>
      <w:lvlJc w:val="left"/>
      <w:pPr>
        <w:tabs>
          <w:tab w:val="num" w:pos="1440"/>
        </w:tabs>
        <w:ind w:left="1440" w:hanging="360"/>
      </w:pPr>
      <w:rPr>
        <w:rFonts w:ascii="Symbol" w:hAnsi="Symbol" w:hint="default"/>
      </w:rPr>
    </w:lvl>
    <w:lvl w:ilvl="2" w:tplc="E34457C6" w:tentative="1">
      <w:start w:val="1"/>
      <w:numFmt w:val="bullet"/>
      <w:lvlText w:val=""/>
      <w:lvlJc w:val="left"/>
      <w:pPr>
        <w:tabs>
          <w:tab w:val="num" w:pos="2160"/>
        </w:tabs>
        <w:ind w:left="2160" w:hanging="360"/>
      </w:pPr>
      <w:rPr>
        <w:rFonts w:ascii="Symbol" w:hAnsi="Symbol" w:hint="default"/>
      </w:rPr>
    </w:lvl>
    <w:lvl w:ilvl="3" w:tplc="D0060CBC" w:tentative="1">
      <w:start w:val="1"/>
      <w:numFmt w:val="bullet"/>
      <w:lvlText w:val=""/>
      <w:lvlJc w:val="left"/>
      <w:pPr>
        <w:tabs>
          <w:tab w:val="num" w:pos="2880"/>
        </w:tabs>
        <w:ind w:left="2880" w:hanging="360"/>
      </w:pPr>
      <w:rPr>
        <w:rFonts w:ascii="Symbol" w:hAnsi="Symbol" w:hint="default"/>
      </w:rPr>
    </w:lvl>
    <w:lvl w:ilvl="4" w:tplc="E084D76C" w:tentative="1">
      <w:start w:val="1"/>
      <w:numFmt w:val="bullet"/>
      <w:lvlText w:val=""/>
      <w:lvlJc w:val="left"/>
      <w:pPr>
        <w:tabs>
          <w:tab w:val="num" w:pos="3600"/>
        </w:tabs>
        <w:ind w:left="3600" w:hanging="360"/>
      </w:pPr>
      <w:rPr>
        <w:rFonts w:ascii="Symbol" w:hAnsi="Symbol" w:hint="default"/>
      </w:rPr>
    </w:lvl>
    <w:lvl w:ilvl="5" w:tplc="F06AB276" w:tentative="1">
      <w:start w:val="1"/>
      <w:numFmt w:val="bullet"/>
      <w:lvlText w:val=""/>
      <w:lvlJc w:val="left"/>
      <w:pPr>
        <w:tabs>
          <w:tab w:val="num" w:pos="4320"/>
        </w:tabs>
        <w:ind w:left="4320" w:hanging="360"/>
      </w:pPr>
      <w:rPr>
        <w:rFonts w:ascii="Symbol" w:hAnsi="Symbol" w:hint="default"/>
      </w:rPr>
    </w:lvl>
    <w:lvl w:ilvl="6" w:tplc="09F42584" w:tentative="1">
      <w:start w:val="1"/>
      <w:numFmt w:val="bullet"/>
      <w:lvlText w:val=""/>
      <w:lvlJc w:val="left"/>
      <w:pPr>
        <w:tabs>
          <w:tab w:val="num" w:pos="5040"/>
        </w:tabs>
        <w:ind w:left="5040" w:hanging="360"/>
      </w:pPr>
      <w:rPr>
        <w:rFonts w:ascii="Symbol" w:hAnsi="Symbol" w:hint="default"/>
      </w:rPr>
    </w:lvl>
    <w:lvl w:ilvl="7" w:tplc="B53AFC9C" w:tentative="1">
      <w:start w:val="1"/>
      <w:numFmt w:val="bullet"/>
      <w:lvlText w:val=""/>
      <w:lvlJc w:val="left"/>
      <w:pPr>
        <w:tabs>
          <w:tab w:val="num" w:pos="5760"/>
        </w:tabs>
        <w:ind w:left="5760" w:hanging="360"/>
      </w:pPr>
      <w:rPr>
        <w:rFonts w:ascii="Symbol" w:hAnsi="Symbol" w:hint="default"/>
      </w:rPr>
    </w:lvl>
    <w:lvl w:ilvl="8" w:tplc="751E88B4"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69547AA0"/>
    <w:multiLevelType w:val="hybridMultilevel"/>
    <w:tmpl w:val="6F128F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98010C3"/>
    <w:multiLevelType w:val="hybridMultilevel"/>
    <w:tmpl w:val="704ED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E3C4D09"/>
    <w:multiLevelType w:val="hybridMultilevel"/>
    <w:tmpl w:val="822C674E"/>
    <w:lvl w:ilvl="0" w:tplc="7B306900">
      <w:start w:val="1"/>
      <w:numFmt w:val="bullet"/>
      <w:lvlText w:val=""/>
      <w:lvlPicBulletId w:val="3"/>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F111BBB"/>
    <w:multiLevelType w:val="multilevel"/>
    <w:tmpl w:val="0AB647A0"/>
    <w:lvl w:ilvl="0">
      <w:start w:val="2"/>
      <w:numFmt w:val="decimal"/>
      <w:lvlText w:val="%1"/>
      <w:lvlJc w:val="left"/>
      <w:pPr>
        <w:ind w:left="525" w:hanging="525"/>
      </w:pPr>
      <w:rPr>
        <w:rFonts w:hint="default"/>
      </w:rPr>
    </w:lvl>
    <w:lvl w:ilvl="1">
      <w:start w:val="7"/>
      <w:numFmt w:val="decimal"/>
      <w:lvlText w:val="%1.%2"/>
      <w:lvlJc w:val="left"/>
      <w:pPr>
        <w:ind w:left="1724" w:hanging="720"/>
      </w:pPr>
      <w:rPr>
        <w:rFonts w:hint="default"/>
      </w:rPr>
    </w:lvl>
    <w:lvl w:ilvl="2">
      <w:start w:val="1"/>
      <w:numFmt w:val="decimal"/>
      <w:lvlText w:val="%1.%2.%3"/>
      <w:lvlJc w:val="left"/>
      <w:pPr>
        <w:ind w:left="3088" w:hanging="1080"/>
      </w:pPr>
      <w:rPr>
        <w:rFonts w:hint="default"/>
      </w:rPr>
    </w:lvl>
    <w:lvl w:ilvl="3">
      <w:start w:val="1"/>
      <w:numFmt w:val="decimal"/>
      <w:lvlText w:val="%1.%2.%3.%4"/>
      <w:lvlJc w:val="left"/>
      <w:pPr>
        <w:ind w:left="4452" w:hanging="1440"/>
      </w:pPr>
      <w:rPr>
        <w:rFonts w:hint="default"/>
      </w:rPr>
    </w:lvl>
    <w:lvl w:ilvl="4">
      <w:start w:val="1"/>
      <w:numFmt w:val="decimal"/>
      <w:lvlText w:val="%1.%2.%3.%4.%5"/>
      <w:lvlJc w:val="left"/>
      <w:pPr>
        <w:ind w:left="5816" w:hanging="1800"/>
      </w:pPr>
      <w:rPr>
        <w:rFonts w:hint="default"/>
      </w:rPr>
    </w:lvl>
    <w:lvl w:ilvl="5">
      <w:start w:val="1"/>
      <w:numFmt w:val="decimal"/>
      <w:lvlText w:val="%1.%2.%3.%4.%5.%6"/>
      <w:lvlJc w:val="left"/>
      <w:pPr>
        <w:ind w:left="7180" w:hanging="2160"/>
      </w:pPr>
      <w:rPr>
        <w:rFonts w:hint="default"/>
      </w:rPr>
    </w:lvl>
    <w:lvl w:ilvl="6">
      <w:start w:val="1"/>
      <w:numFmt w:val="decimal"/>
      <w:lvlText w:val="%1.%2.%3.%4.%5.%6.%7"/>
      <w:lvlJc w:val="left"/>
      <w:pPr>
        <w:ind w:left="8544" w:hanging="2520"/>
      </w:pPr>
      <w:rPr>
        <w:rFonts w:hint="default"/>
      </w:rPr>
    </w:lvl>
    <w:lvl w:ilvl="7">
      <w:start w:val="1"/>
      <w:numFmt w:val="decimal"/>
      <w:lvlText w:val="%1.%2.%3.%4.%5.%6.%7.%8"/>
      <w:lvlJc w:val="left"/>
      <w:pPr>
        <w:ind w:left="9908" w:hanging="2880"/>
      </w:pPr>
      <w:rPr>
        <w:rFonts w:hint="default"/>
      </w:rPr>
    </w:lvl>
    <w:lvl w:ilvl="8">
      <w:start w:val="1"/>
      <w:numFmt w:val="decimal"/>
      <w:lvlText w:val="%1.%2.%3.%4.%5.%6.%7.%8.%9"/>
      <w:lvlJc w:val="left"/>
      <w:pPr>
        <w:ind w:left="11272" w:hanging="3240"/>
      </w:pPr>
      <w:rPr>
        <w:rFonts w:hint="default"/>
      </w:rPr>
    </w:lvl>
  </w:abstractNum>
  <w:abstractNum w:abstractNumId="58" w15:restartNumberingAfterBreak="0">
    <w:nsid w:val="6FD34864"/>
    <w:multiLevelType w:val="hybridMultilevel"/>
    <w:tmpl w:val="EDFC7E3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9" w15:restartNumberingAfterBreak="0">
    <w:nsid w:val="72D81A77"/>
    <w:multiLevelType w:val="hybridMultilevel"/>
    <w:tmpl w:val="407EA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3FC66F6"/>
    <w:multiLevelType w:val="hybridMultilevel"/>
    <w:tmpl w:val="6DFAA3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64D3137"/>
    <w:multiLevelType w:val="multilevel"/>
    <w:tmpl w:val="6AC46626"/>
    <w:lvl w:ilvl="0">
      <w:start w:val="2"/>
      <w:numFmt w:val="decimal"/>
      <w:lvlText w:val="%1"/>
      <w:lvlJc w:val="left"/>
      <w:pPr>
        <w:ind w:left="525" w:hanging="525"/>
      </w:pPr>
      <w:rPr>
        <w:rFonts w:hint="default"/>
      </w:rPr>
    </w:lvl>
    <w:lvl w:ilvl="1">
      <w:start w:val="7"/>
      <w:numFmt w:val="decimal"/>
      <w:lvlText w:val="%1.%2"/>
      <w:lvlJc w:val="left"/>
      <w:pPr>
        <w:ind w:left="1724" w:hanging="720"/>
      </w:pPr>
      <w:rPr>
        <w:rFonts w:hint="default"/>
      </w:rPr>
    </w:lvl>
    <w:lvl w:ilvl="2">
      <w:start w:val="1"/>
      <w:numFmt w:val="decimal"/>
      <w:lvlText w:val="%1.%2.%3"/>
      <w:lvlJc w:val="left"/>
      <w:pPr>
        <w:ind w:left="3088" w:hanging="1080"/>
      </w:pPr>
      <w:rPr>
        <w:rFonts w:hint="default"/>
      </w:rPr>
    </w:lvl>
    <w:lvl w:ilvl="3">
      <w:start w:val="1"/>
      <w:numFmt w:val="decimal"/>
      <w:lvlText w:val="%1.%2.%3.%4"/>
      <w:lvlJc w:val="left"/>
      <w:pPr>
        <w:ind w:left="4452" w:hanging="1440"/>
      </w:pPr>
      <w:rPr>
        <w:rFonts w:hint="default"/>
      </w:rPr>
    </w:lvl>
    <w:lvl w:ilvl="4">
      <w:start w:val="1"/>
      <w:numFmt w:val="decimal"/>
      <w:lvlText w:val="%1.%2.%3.%4.%5"/>
      <w:lvlJc w:val="left"/>
      <w:pPr>
        <w:ind w:left="5816" w:hanging="1800"/>
      </w:pPr>
      <w:rPr>
        <w:rFonts w:hint="default"/>
      </w:rPr>
    </w:lvl>
    <w:lvl w:ilvl="5">
      <w:start w:val="1"/>
      <w:numFmt w:val="decimal"/>
      <w:lvlText w:val="%1.%2.%3.%4.%5.%6"/>
      <w:lvlJc w:val="left"/>
      <w:pPr>
        <w:ind w:left="7180" w:hanging="2160"/>
      </w:pPr>
      <w:rPr>
        <w:rFonts w:hint="default"/>
      </w:rPr>
    </w:lvl>
    <w:lvl w:ilvl="6">
      <w:start w:val="1"/>
      <w:numFmt w:val="decimal"/>
      <w:lvlText w:val="%1.%2.%3.%4.%5.%6.%7"/>
      <w:lvlJc w:val="left"/>
      <w:pPr>
        <w:ind w:left="8544" w:hanging="2520"/>
      </w:pPr>
      <w:rPr>
        <w:rFonts w:hint="default"/>
      </w:rPr>
    </w:lvl>
    <w:lvl w:ilvl="7">
      <w:start w:val="1"/>
      <w:numFmt w:val="decimal"/>
      <w:lvlText w:val="%1.%2.%3.%4.%5.%6.%7.%8"/>
      <w:lvlJc w:val="left"/>
      <w:pPr>
        <w:ind w:left="9908" w:hanging="2880"/>
      </w:pPr>
      <w:rPr>
        <w:rFonts w:hint="default"/>
      </w:rPr>
    </w:lvl>
    <w:lvl w:ilvl="8">
      <w:start w:val="1"/>
      <w:numFmt w:val="decimal"/>
      <w:lvlText w:val="%1.%2.%3.%4.%5.%6.%7.%8.%9"/>
      <w:lvlJc w:val="left"/>
      <w:pPr>
        <w:ind w:left="11272" w:hanging="3240"/>
      </w:pPr>
      <w:rPr>
        <w:rFonts w:hint="default"/>
      </w:rPr>
    </w:lvl>
  </w:abstractNum>
  <w:abstractNum w:abstractNumId="62" w15:restartNumberingAfterBreak="0">
    <w:nsid w:val="77E13F82"/>
    <w:multiLevelType w:val="hybridMultilevel"/>
    <w:tmpl w:val="23F4B2EC"/>
    <w:lvl w:ilvl="0" w:tplc="04150005">
      <w:start w:val="1"/>
      <w:numFmt w:val="bullet"/>
      <w:lvlText w:val=""/>
      <w:lvlJc w:val="left"/>
      <w:pPr>
        <w:ind w:left="1004" w:hanging="360"/>
      </w:pPr>
      <w:rPr>
        <w:rFonts w:ascii="Wingdings" w:hAnsi="Wingdings" w:hint="default"/>
      </w:rPr>
    </w:lvl>
    <w:lvl w:ilvl="1" w:tplc="04150005">
      <w:start w:val="1"/>
      <w:numFmt w:val="bullet"/>
      <w:lvlText w:val=""/>
      <w:lvlJc w:val="left"/>
      <w:pPr>
        <w:ind w:left="1636" w:hanging="360"/>
      </w:pPr>
      <w:rPr>
        <w:rFonts w:ascii="Wingdings" w:hAnsi="Wingdings"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3" w15:restartNumberingAfterBreak="0">
    <w:nsid w:val="7F872225"/>
    <w:multiLevelType w:val="hybridMultilevel"/>
    <w:tmpl w:val="24681FAC"/>
    <w:lvl w:ilvl="0" w:tplc="671AB45A">
      <w:start w:val="1"/>
      <w:numFmt w:val="bullet"/>
      <w:lvlText w:val=""/>
      <w:lvlPicBulletId w:val="1"/>
      <w:lvlJc w:val="left"/>
      <w:pPr>
        <w:tabs>
          <w:tab w:val="num" w:pos="720"/>
        </w:tabs>
        <w:ind w:left="720" w:hanging="360"/>
      </w:pPr>
      <w:rPr>
        <w:rFonts w:ascii="Symbol" w:hAnsi="Symbol" w:hint="default"/>
      </w:rPr>
    </w:lvl>
    <w:lvl w:ilvl="1" w:tplc="768A27C4" w:tentative="1">
      <w:start w:val="1"/>
      <w:numFmt w:val="bullet"/>
      <w:lvlText w:val=""/>
      <w:lvlJc w:val="left"/>
      <w:pPr>
        <w:tabs>
          <w:tab w:val="num" w:pos="1440"/>
        </w:tabs>
        <w:ind w:left="1440" w:hanging="360"/>
      </w:pPr>
      <w:rPr>
        <w:rFonts w:ascii="Symbol" w:hAnsi="Symbol" w:hint="default"/>
      </w:rPr>
    </w:lvl>
    <w:lvl w:ilvl="2" w:tplc="FA507064" w:tentative="1">
      <w:start w:val="1"/>
      <w:numFmt w:val="bullet"/>
      <w:lvlText w:val=""/>
      <w:lvlJc w:val="left"/>
      <w:pPr>
        <w:tabs>
          <w:tab w:val="num" w:pos="2160"/>
        </w:tabs>
        <w:ind w:left="2160" w:hanging="360"/>
      </w:pPr>
      <w:rPr>
        <w:rFonts w:ascii="Symbol" w:hAnsi="Symbol" w:hint="default"/>
      </w:rPr>
    </w:lvl>
    <w:lvl w:ilvl="3" w:tplc="2A32235A" w:tentative="1">
      <w:start w:val="1"/>
      <w:numFmt w:val="bullet"/>
      <w:lvlText w:val=""/>
      <w:lvlJc w:val="left"/>
      <w:pPr>
        <w:tabs>
          <w:tab w:val="num" w:pos="2880"/>
        </w:tabs>
        <w:ind w:left="2880" w:hanging="360"/>
      </w:pPr>
      <w:rPr>
        <w:rFonts w:ascii="Symbol" w:hAnsi="Symbol" w:hint="default"/>
      </w:rPr>
    </w:lvl>
    <w:lvl w:ilvl="4" w:tplc="9840766A" w:tentative="1">
      <w:start w:val="1"/>
      <w:numFmt w:val="bullet"/>
      <w:lvlText w:val=""/>
      <w:lvlJc w:val="left"/>
      <w:pPr>
        <w:tabs>
          <w:tab w:val="num" w:pos="3600"/>
        </w:tabs>
        <w:ind w:left="3600" w:hanging="360"/>
      </w:pPr>
      <w:rPr>
        <w:rFonts w:ascii="Symbol" w:hAnsi="Symbol" w:hint="default"/>
      </w:rPr>
    </w:lvl>
    <w:lvl w:ilvl="5" w:tplc="474210C2" w:tentative="1">
      <w:start w:val="1"/>
      <w:numFmt w:val="bullet"/>
      <w:lvlText w:val=""/>
      <w:lvlJc w:val="left"/>
      <w:pPr>
        <w:tabs>
          <w:tab w:val="num" w:pos="4320"/>
        </w:tabs>
        <w:ind w:left="4320" w:hanging="360"/>
      </w:pPr>
      <w:rPr>
        <w:rFonts w:ascii="Symbol" w:hAnsi="Symbol" w:hint="default"/>
      </w:rPr>
    </w:lvl>
    <w:lvl w:ilvl="6" w:tplc="4CCA3FA4" w:tentative="1">
      <w:start w:val="1"/>
      <w:numFmt w:val="bullet"/>
      <w:lvlText w:val=""/>
      <w:lvlJc w:val="left"/>
      <w:pPr>
        <w:tabs>
          <w:tab w:val="num" w:pos="5040"/>
        </w:tabs>
        <w:ind w:left="5040" w:hanging="360"/>
      </w:pPr>
      <w:rPr>
        <w:rFonts w:ascii="Symbol" w:hAnsi="Symbol" w:hint="default"/>
      </w:rPr>
    </w:lvl>
    <w:lvl w:ilvl="7" w:tplc="0394C138" w:tentative="1">
      <w:start w:val="1"/>
      <w:numFmt w:val="bullet"/>
      <w:lvlText w:val=""/>
      <w:lvlJc w:val="left"/>
      <w:pPr>
        <w:tabs>
          <w:tab w:val="num" w:pos="5760"/>
        </w:tabs>
        <w:ind w:left="5760" w:hanging="360"/>
      </w:pPr>
      <w:rPr>
        <w:rFonts w:ascii="Symbol" w:hAnsi="Symbol" w:hint="default"/>
      </w:rPr>
    </w:lvl>
    <w:lvl w:ilvl="8" w:tplc="F39C413E"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7FBF1E9D"/>
    <w:multiLevelType w:val="hybridMultilevel"/>
    <w:tmpl w:val="439C42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4"/>
  </w:num>
  <w:num w:numId="2">
    <w:abstractNumId w:val="48"/>
  </w:num>
  <w:num w:numId="3">
    <w:abstractNumId w:val="29"/>
  </w:num>
  <w:num w:numId="4">
    <w:abstractNumId w:val="62"/>
  </w:num>
  <w:num w:numId="5">
    <w:abstractNumId w:val="16"/>
  </w:num>
  <w:num w:numId="6">
    <w:abstractNumId w:val="54"/>
  </w:num>
  <w:num w:numId="7">
    <w:abstractNumId w:val="35"/>
  </w:num>
  <w:num w:numId="8">
    <w:abstractNumId w:val="44"/>
  </w:num>
  <w:num w:numId="9">
    <w:abstractNumId w:val="63"/>
  </w:num>
  <w:num w:numId="10">
    <w:abstractNumId w:val="36"/>
  </w:num>
  <w:num w:numId="11">
    <w:abstractNumId w:val="53"/>
  </w:num>
  <w:num w:numId="12">
    <w:abstractNumId w:val="14"/>
  </w:num>
  <w:num w:numId="13">
    <w:abstractNumId w:val="11"/>
  </w:num>
  <w:num w:numId="14">
    <w:abstractNumId w:val="22"/>
  </w:num>
  <w:num w:numId="15">
    <w:abstractNumId w:val="8"/>
  </w:num>
  <w:num w:numId="16">
    <w:abstractNumId w:val="41"/>
  </w:num>
  <w:num w:numId="17">
    <w:abstractNumId w:val="56"/>
  </w:num>
  <w:num w:numId="18">
    <w:abstractNumId w:val="43"/>
  </w:num>
  <w:num w:numId="19">
    <w:abstractNumId w:val="12"/>
  </w:num>
  <w:num w:numId="20">
    <w:abstractNumId w:val="49"/>
  </w:num>
  <w:num w:numId="21">
    <w:abstractNumId w:val="25"/>
  </w:num>
  <w:num w:numId="22">
    <w:abstractNumId w:val="30"/>
  </w:num>
  <w:num w:numId="23">
    <w:abstractNumId w:val="7"/>
  </w:num>
  <w:num w:numId="24">
    <w:abstractNumId w:val="51"/>
  </w:num>
  <w:num w:numId="25">
    <w:abstractNumId w:val="23"/>
  </w:num>
  <w:num w:numId="26">
    <w:abstractNumId w:val="38"/>
  </w:num>
  <w:num w:numId="27">
    <w:abstractNumId w:val="6"/>
  </w:num>
  <w:num w:numId="28">
    <w:abstractNumId w:val="31"/>
  </w:num>
  <w:num w:numId="29">
    <w:abstractNumId w:val="19"/>
  </w:num>
  <w:num w:numId="30">
    <w:abstractNumId w:val="61"/>
  </w:num>
  <w:num w:numId="31">
    <w:abstractNumId w:val="0"/>
  </w:num>
  <w:num w:numId="32">
    <w:abstractNumId w:val="45"/>
  </w:num>
  <w:num w:numId="33">
    <w:abstractNumId w:val="55"/>
  </w:num>
  <w:num w:numId="34">
    <w:abstractNumId w:val="64"/>
  </w:num>
  <w:num w:numId="35">
    <w:abstractNumId w:val="4"/>
  </w:num>
  <w:num w:numId="36">
    <w:abstractNumId w:val="37"/>
  </w:num>
  <w:num w:numId="37">
    <w:abstractNumId w:val="33"/>
  </w:num>
  <w:num w:numId="38">
    <w:abstractNumId w:val="26"/>
  </w:num>
  <w:num w:numId="39">
    <w:abstractNumId w:val="18"/>
  </w:num>
  <w:num w:numId="40">
    <w:abstractNumId w:val="39"/>
  </w:num>
  <w:num w:numId="41">
    <w:abstractNumId w:val="32"/>
  </w:num>
  <w:num w:numId="42">
    <w:abstractNumId w:val="59"/>
  </w:num>
  <w:num w:numId="43">
    <w:abstractNumId w:val="28"/>
  </w:num>
  <w:num w:numId="44">
    <w:abstractNumId w:val="42"/>
  </w:num>
  <w:num w:numId="45">
    <w:abstractNumId w:val="27"/>
  </w:num>
  <w:num w:numId="46">
    <w:abstractNumId w:val="46"/>
  </w:num>
  <w:num w:numId="47">
    <w:abstractNumId w:val="21"/>
  </w:num>
  <w:num w:numId="48">
    <w:abstractNumId w:val="9"/>
  </w:num>
  <w:num w:numId="49">
    <w:abstractNumId w:val="60"/>
  </w:num>
  <w:num w:numId="50">
    <w:abstractNumId w:val="13"/>
  </w:num>
  <w:num w:numId="51">
    <w:abstractNumId w:val="5"/>
  </w:num>
  <w:num w:numId="52">
    <w:abstractNumId w:val="15"/>
  </w:num>
  <w:num w:numId="53">
    <w:abstractNumId w:val="2"/>
  </w:num>
  <w:num w:numId="54">
    <w:abstractNumId w:val="1"/>
  </w:num>
  <w:num w:numId="55">
    <w:abstractNumId w:val="47"/>
  </w:num>
  <w:num w:numId="56">
    <w:abstractNumId w:val="10"/>
  </w:num>
  <w:num w:numId="57">
    <w:abstractNumId w:val="20"/>
  </w:num>
  <w:num w:numId="58">
    <w:abstractNumId w:val="3"/>
  </w:num>
  <w:num w:numId="59">
    <w:abstractNumId w:val="52"/>
  </w:num>
  <w:num w:numId="60">
    <w:abstractNumId w:val="57"/>
  </w:num>
  <w:num w:numId="61">
    <w:abstractNumId w:val="17"/>
  </w:num>
  <w:num w:numId="62">
    <w:abstractNumId w:val="24"/>
  </w:num>
  <w:num w:numId="63">
    <w:abstractNumId w:val="40"/>
  </w:num>
  <w:num w:numId="64">
    <w:abstractNumId w:val="58"/>
  </w:num>
  <w:num w:numId="65">
    <w:abstractNumId w:val="5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rosz, Karolina">
    <w15:presenceInfo w15:providerId="AD" w15:userId="S-1-5-21-215249604-2136417950-460311963-5708"/>
  </w15:person>
  <w15:person w15:author="Beger, Leszek">
    <w15:presenceInfo w15:providerId="AD" w15:userId="S-1-5-21-215249604-2136417950-460311963-32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FCB"/>
    <w:rsid w:val="00001226"/>
    <w:rsid w:val="000032ED"/>
    <w:rsid w:val="000063D0"/>
    <w:rsid w:val="00006749"/>
    <w:rsid w:val="00006960"/>
    <w:rsid w:val="0001168F"/>
    <w:rsid w:val="000156B4"/>
    <w:rsid w:val="0002245F"/>
    <w:rsid w:val="00031D87"/>
    <w:rsid w:val="00046E3B"/>
    <w:rsid w:val="00056D1D"/>
    <w:rsid w:val="000572EE"/>
    <w:rsid w:val="00057AFA"/>
    <w:rsid w:val="00057EAD"/>
    <w:rsid w:val="00065644"/>
    <w:rsid w:val="00071A5F"/>
    <w:rsid w:val="00072675"/>
    <w:rsid w:val="0007354C"/>
    <w:rsid w:val="00077B27"/>
    <w:rsid w:val="0008507D"/>
    <w:rsid w:val="000852C4"/>
    <w:rsid w:val="00090F42"/>
    <w:rsid w:val="000919EC"/>
    <w:rsid w:val="00096238"/>
    <w:rsid w:val="00096409"/>
    <w:rsid w:val="00096415"/>
    <w:rsid w:val="000A3749"/>
    <w:rsid w:val="000B17A5"/>
    <w:rsid w:val="000B31A9"/>
    <w:rsid w:val="000B4854"/>
    <w:rsid w:val="000B4EEE"/>
    <w:rsid w:val="000B5A33"/>
    <w:rsid w:val="000B6266"/>
    <w:rsid w:val="000C1259"/>
    <w:rsid w:val="000C15DE"/>
    <w:rsid w:val="000C1725"/>
    <w:rsid w:val="000C7DAB"/>
    <w:rsid w:val="000D2A88"/>
    <w:rsid w:val="000D4F00"/>
    <w:rsid w:val="000E5739"/>
    <w:rsid w:val="000F1174"/>
    <w:rsid w:val="000F30EC"/>
    <w:rsid w:val="000F43F1"/>
    <w:rsid w:val="0010604A"/>
    <w:rsid w:val="00106330"/>
    <w:rsid w:val="001155C4"/>
    <w:rsid w:val="001228EA"/>
    <w:rsid w:val="001312DE"/>
    <w:rsid w:val="0014079F"/>
    <w:rsid w:val="00143EE2"/>
    <w:rsid w:val="00154AF0"/>
    <w:rsid w:val="001606A0"/>
    <w:rsid w:val="00160ACE"/>
    <w:rsid w:val="00161B24"/>
    <w:rsid w:val="001678CD"/>
    <w:rsid w:val="001808DA"/>
    <w:rsid w:val="001810EF"/>
    <w:rsid w:val="001848F5"/>
    <w:rsid w:val="00185457"/>
    <w:rsid w:val="001866D5"/>
    <w:rsid w:val="00190AC8"/>
    <w:rsid w:val="001932DE"/>
    <w:rsid w:val="00193574"/>
    <w:rsid w:val="00194901"/>
    <w:rsid w:val="00196B93"/>
    <w:rsid w:val="001A0DEF"/>
    <w:rsid w:val="001A73DF"/>
    <w:rsid w:val="001A79E1"/>
    <w:rsid w:val="001B154E"/>
    <w:rsid w:val="001B17C4"/>
    <w:rsid w:val="001B1D22"/>
    <w:rsid w:val="001B73BA"/>
    <w:rsid w:val="001C00B5"/>
    <w:rsid w:val="001C1CDC"/>
    <w:rsid w:val="001C1FB6"/>
    <w:rsid w:val="001C7799"/>
    <w:rsid w:val="001D3313"/>
    <w:rsid w:val="001D43C2"/>
    <w:rsid w:val="001D4FC5"/>
    <w:rsid w:val="001E0970"/>
    <w:rsid w:val="001E3491"/>
    <w:rsid w:val="001E358E"/>
    <w:rsid w:val="001F401B"/>
    <w:rsid w:val="001F4128"/>
    <w:rsid w:val="001F43D1"/>
    <w:rsid w:val="00202654"/>
    <w:rsid w:val="00202B8A"/>
    <w:rsid w:val="00204215"/>
    <w:rsid w:val="002047F1"/>
    <w:rsid w:val="002072D4"/>
    <w:rsid w:val="00210063"/>
    <w:rsid w:val="00211061"/>
    <w:rsid w:val="00215EDA"/>
    <w:rsid w:val="0021620D"/>
    <w:rsid w:val="0022000B"/>
    <w:rsid w:val="00221862"/>
    <w:rsid w:val="00223A47"/>
    <w:rsid w:val="00225D08"/>
    <w:rsid w:val="00226C12"/>
    <w:rsid w:val="00235DFE"/>
    <w:rsid w:val="00236CB5"/>
    <w:rsid w:val="002421D9"/>
    <w:rsid w:val="00243415"/>
    <w:rsid w:val="00245921"/>
    <w:rsid w:val="00246085"/>
    <w:rsid w:val="00257EA0"/>
    <w:rsid w:val="00260440"/>
    <w:rsid w:val="002672EA"/>
    <w:rsid w:val="00273304"/>
    <w:rsid w:val="002776ED"/>
    <w:rsid w:val="002835EA"/>
    <w:rsid w:val="0028382A"/>
    <w:rsid w:val="0028439E"/>
    <w:rsid w:val="0028688F"/>
    <w:rsid w:val="00287F52"/>
    <w:rsid w:val="00291301"/>
    <w:rsid w:val="00295661"/>
    <w:rsid w:val="00296CF8"/>
    <w:rsid w:val="00296FEF"/>
    <w:rsid w:val="002A0579"/>
    <w:rsid w:val="002A2C1E"/>
    <w:rsid w:val="002A56E0"/>
    <w:rsid w:val="002B1DEA"/>
    <w:rsid w:val="002B5012"/>
    <w:rsid w:val="002B77A9"/>
    <w:rsid w:val="002C1BBC"/>
    <w:rsid w:val="002C27C1"/>
    <w:rsid w:val="002C7A86"/>
    <w:rsid w:val="002D01B5"/>
    <w:rsid w:val="002D2460"/>
    <w:rsid w:val="002D249F"/>
    <w:rsid w:val="002D5447"/>
    <w:rsid w:val="002D7C8A"/>
    <w:rsid w:val="002E4385"/>
    <w:rsid w:val="002E4D25"/>
    <w:rsid w:val="002E6AC3"/>
    <w:rsid w:val="002F2653"/>
    <w:rsid w:val="002F423C"/>
    <w:rsid w:val="002F7C85"/>
    <w:rsid w:val="003012FA"/>
    <w:rsid w:val="0031128C"/>
    <w:rsid w:val="00313810"/>
    <w:rsid w:val="00315DF3"/>
    <w:rsid w:val="0032165B"/>
    <w:rsid w:val="00325F2A"/>
    <w:rsid w:val="00326EA1"/>
    <w:rsid w:val="003309EB"/>
    <w:rsid w:val="00330B4E"/>
    <w:rsid w:val="00333649"/>
    <w:rsid w:val="0033627E"/>
    <w:rsid w:val="003441DB"/>
    <w:rsid w:val="00350C60"/>
    <w:rsid w:val="00350FBE"/>
    <w:rsid w:val="0035584A"/>
    <w:rsid w:val="00376A1E"/>
    <w:rsid w:val="003778EF"/>
    <w:rsid w:val="003822C1"/>
    <w:rsid w:val="00383260"/>
    <w:rsid w:val="00384366"/>
    <w:rsid w:val="003849E4"/>
    <w:rsid w:val="003853D7"/>
    <w:rsid w:val="0039292E"/>
    <w:rsid w:val="00392977"/>
    <w:rsid w:val="00393335"/>
    <w:rsid w:val="00394BB8"/>
    <w:rsid w:val="00397390"/>
    <w:rsid w:val="003A75D9"/>
    <w:rsid w:val="003A7A2A"/>
    <w:rsid w:val="003B07E8"/>
    <w:rsid w:val="003B2F2C"/>
    <w:rsid w:val="003B5CA2"/>
    <w:rsid w:val="003B7125"/>
    <w:rsid w:val="003B731D"/>
    <w:rsid w:val="003D346D"/>
    <w:rsid w:val="003E48D9"/>
    <w:rsid w:val="003E7C7A"/>
    <w:rsid w:val="003F1416"/>
    <w:rsid w:val="003F52B7"/>
    <w:rsid w:val="003F55FF"/>
    <w:rsid w:val="003F58B0"/>
    <w:rsid w:val="003F715A"/>
    <w:rsid w:val="003F78D2"/>
    <w:rsid w:val="00407082"/>
    <w:rsid w:val="00407FDB"/>
    <w:rsid w:val="00411880"/>
    <w:rsid w:val="00412EF1"/>
    <w:rsid w:val="00413179"/>
    <w:rsid w:val="00414E00"/>
    <w:rsid w:val="00420A7F"/>
    <w:rsid w:val="00422B89"/>
    <w:rsid w:val="00423611"/>
    <w:rsid w:val="00424376"/>
    <w:rsid w:val="00424FA0"/>
    <w:rsid w:val="00430834"/>
    <w:rsid w:val="00430894"/>
    <w:rsid w:val="0043714B"/>
    <w:rsid w:val="00442AB4"/>
    <w:rsid w:val="00446851"/>
    <w:rsid w:val="004514A7"/>
    <w:rsid w:val="004544B1"/>
    <w:rsid w:val="00456DDB"/>
    <w:rsid w:val="004571DC"/>
    <w:rsid w:val="0046083E"/>
    <w:rsid w:val="00464117"/>
    <w:rsid w:val="00464C3E"/>
    <w:rsid w:val="00476397"/>
    <w:rsid w:val="0047678E"/>
    <w:rsid w:val="00477F2E"/>
    <w:rsid w:val="004808B9"/>
    <w:rsid w:val="0048284D"/>
    <w:rsid w:val="004874B2"/>
    <w:rsid w:val="00495C53"/>
    <w:rsid w:val="00497566"/>
    <w:rsid w:val="004A22DA"/>
    <w:rsid w:val="004A4C1F"/>
    <w:rsid w:val="004A6B57"/>
    <w:rsid w:val="004B1494"/>
    <w:rsid w:val="004B698D"/>
    <w:rsid w:val="004C3574"/>
    <w:rsid w:val="004D40D3"/>
    <w:rsid w:val="004D560D"/>
    <w:rsid w:val="004E23EE"/>
    <w:rsid w:val="004E30BF"/>
    <w:rsid w:val="004F099C"/>
    <w:rsid w:val="004F298D"/>
    <w:rsid w:val="00510AAB"/>
    <w:rsid w:val="00511A62"/>
    <w:rsid w:val="00527FA3"/>
    <w:rsid w:val="00531269"/>
    <w:rsid w:val="00532414"/>
    <w:rsid w:val="0053494E"/>
    <w:rsid w:val="00536357"/>
    <w:rsid w:val="00540C12"/>
    <w:rsid w:val="00542190"/>
    <w:rsid w:val="00547F2C"/>
    <w:rsid w:val="0055344E"/>
    <w:rsid w:val="00557FA9"/>
    <w:rsid w:val="00563042"/>
    <w:rsid w:val="005A1685"/>
    <w:rsid w:val="005A4363"/>
    <w:rsid w:val="005A5B6E"/>
    <w:rsid w:val="005A63DE"/>
    <w:rsid w:val="005B1A49"/>
    <w:rsid w:val="005B20BC"/>
    <w:rsid w:val="005B46A8"/>
    <w:rsid w:val="005B5C66"/>
    <w:rsid w:val="005B633C"/>
    <w:rsid w:val="005B71D5"/>
    <w:rsid w:val="005C0344"/>
    <w:rsid w:val="005C09EA"/>
    <w:rsid w:val="005C0DBB"/>
    <w:rsid w:val="005C1B38"/>
    <w:rsid w:val="005C2616"/>
    <w:rsid w:val="005C2686"/>
    <w:rsid w:val="005C31C0"/>
    <w:rsid w:val="005D0158"/>
    <w:rsid w:val="005D1AAC"/>
    <w:rsid w:val="005D2981"/>
    <w:rsid w:val="005D4A7B"/>
    <w:rsid w:val="005E1BBE"/>
    <w:rsid w:val="005E60CC"/>
    <w:rsid w:val="005F019B"/>
    <w:rsid w:val="005F2D6D"/>
    <w:rsid w:val="005F48A7"/>
    <w:rsid w:val="0060579A"/>
    <w:rsid w:val="006059E4"/>
    <w:rsid w:val="0060711F"/>
    <w:rsid w:val="006116BB"/>
    <w:rsid w:val="00612676"/>
    <w:rsid w:val="0061286A"/>
    <w:rsid w:val="00612F24"/>
    <w:rsid w:val="006134D1"/>
    <w:rsid w:val="00614597"/>
    <w:rsid w:val="006214AE"/>
    <w:rsid w:val="00621FA5"/>
    <w:rsid w:val="00623497"/>
    <w:rsid w:val="006234DE"/>
    <w:rsid w:val="006241A3"/>
    <w:rsid w:val="00625CD2"/>
    <w:rsid w:val="00627818"/>
    <w:rsid w:val="00632F3D"/>
    <w:rsid w:val="00634323"/>
    <w:rsid w:val="00640092"/>
    <w:rsid w:val="006402E5"/>
    <w:rsid w:val="00641F75"/>
    <w:rsid w:val="006441B0"/>
    <w:rsid w:val="0064786E"/>
    <w:rsid w:val="00650D5C"/>
    <w:rsid w:val="00654D8F"/>
    <w:rsid w:val="006553EB"/>
    <w:rsid w:val="00656C8A"/>
    <w:rsid w:val="006718A2"/>
    <w:rsid w:val="006766C3"/>
    <w:rsid w:val="00677832"/>
    <w:rsid w:val="00680FB4"/>
    <w:rsid w:val="006826AA"/>
    <w:rsid w:val="00683A86"/>
    <w:rsid w:val="006926C9"/>
    <w:rsid w:val="00693370"/>
    <w:rsid w:val="0069431F"/>
    <w:rsid w:val="006968B3"/>
    <w:rsid w:val="006A6735"/>
    <w:rsid w:val="006B33EE"/>
    <w:rsid w:val="006B64A2"/>
    <w:rsid w:val="006C0436"/>
    <w:rsid w:val="006C11E0"/>
    <w:rsid w:val="006C3F67"/>
    <w:rsid w:val="006C4ACB"/>
    <w:rsid w:val="006C5E9A"/>
    <w:rsid w:val="006C66BF"/>
    <w:rsid w:val="006C6966"/>
    <w:rsid w:val="006D57F5"/>
    <w:rsid w:val="006D5804"/>
    <w:rsid w:val="006D5E95"/>
    <w:rsid w:val="006D6568"/>
    <w:rsid w:val="006D6623"/>
    <w:rsid w:val="006E0338"/>
    <w:rsid w:val="006E1FCB"/>
    <w:rsid w:val="006E2987"/>
    <w:rsid w:val="006E5EBE"/>
    <w:rsid w:val="006F1FCD"/>
    <w:rsid w:val="006F504B"/>
    <w:rsid w:val="006F7EAD"/>
    <w:rsid w:val="00702041"/>
    <w:rsid w:val="0070691E"/>
    <w:rsid w:val="007120BB"/>
    <w:rsid w:val="00725868"/>
    <w:rsid w:val="007318F0"/>
    <w:rsid w:val="00731CC2"/>
    <w:rsid w:val="00733776"/>
    <w:rsid w:val="00735D14"/>
    <w:rsid w:val="00740193"/>
    <w:rsid w:val="007472F5"/>
    <w:rsid w:val="00747FCA"/>
    <w:rsid w:val="0075217A"/>
    <w:rsid w:val="0075533B"/>
    <w:rsid w:val="00755856"/>
    <w:rsid w:val="007622AD"/>
    <w:rsid w:val="007658E9"/>
    <w:rsid w:val="00782F0E"/>
    <w:rsid w:val="00783041"/>
    <w:rsid w:val="0078445C"/>
    <w:rsid w:val="0079029F"/>
    <w:rsid w:val="007907A7"/>
    <w:rsid w:val="00791ACC"/>
    <w:rsid w:val="007A00FD"/>
    <w:rsid w:val="007A7AFA"/>
    <w:rsid w:val="007B116C"/>
    <w:rsid w:val="007B4D25"/>
    <w:rsid w:val="007B624D"/>
    <w:rsid w:val="007C0C09"/>
    <w:rsid w:val="007C3274"/>
    <w:rsid w:val="007D5B9E"/>
    <w:rsid w:val="007D5CEB"/>
    <w:rsid w:val="007D5D66"/>
    <w:rsid w:val="007E6190"/>
    <w:rsid w:val="007E789A"/>
    <w:rsid w:val="007F1D98"/>
    <w:rsid w:val="007F1EE3"/>
    <w:rsid w:val="008044F2"/>
    <w:rsid w:val="00806AE7"/>
    <w:rsid w:val="00810ADA"/>
    <w:rsid w:val="00813577"/>
    <w:rsid w:val="00814C95"/>
    <w:rsid w:val="008239E4"/>
    <w:rsid w:val="00823B63"/>
    <w:rsid w:val="00823B7D"/>
    <w:rsid w:val="00834222"/>
    <w:rsid w:val="00837458"/>
    <w:rsid w:val="00837944"/>
    <w:rsid w:val="00840E94"/>
    <w:rsid w:val="0084119A"/>
    <w:rsid w:val="008416FF"/>
    <w:rsid w:val="008451A3"/>
    <w:rsid w:val="00845528"/>
    <w:rsid w:val="00855371"/>
    <w:rsid w:val="00863BCA"/>
    <w:rsid w:val="00863E4F"/>
    <w:rsid w:val="0086783F"/>
    <w:rsid w:val="00873476"/>
    <w:rsid w:val="00874645"/>
    <w:rsid w:val="00883815"/>
    <w:rsid w:val="00883B94"/>
    <w:rsid w:val="00890D2D"/>
    <w:rsid w:val="008A0030"/>
    <w:rsid w:val="008A1651"/>
    <w:rsid w:val="008A1659"/>
    <w:rsid w:val="008A519C"/>
    <w:rsid w:val="008A6C71"/>
    <w:rsid w:val="008A7240"/>
    <w:rsid w:val="008A73AC"/>
    <w:rsid w:val="008B4A4D"/>
    <w:rsid w:val="008B5587"/>
    <w:rsid w:val="008B7157"/>
    <w:rsid w:val="008C1717"/>
    <w:rsid w:val="008D6A02"/>
    <w:rsid w:val="008E297E"/>
    <w:rsid w:val="008E3275"/>
    <w:rsid w:val="008E40C5"/>
    <w:rsid w:val="008E5B5B"/>
    <w:rsid w:val="008E7392"/>
    <w:rsid w:val="008F09C6"/>
    <w:rsid w:val="008F4D97"/>
    <w:rsid w:val="008F4EE8"/>
    <w:rsid w:val="00900049"/>
    <w:rsid w:val="00900957"/>
    <w:rsid w:val="009014C1"/>
    <w:rsid w:val="00905EFC"/>
    <w:rsid w:val="00906DCC"/>
    <w:rsid w:val="00913E9F"/>
    <w:rsid w:val="009202DF"/>
    <w:rsid w:val="0092365F"/>
    <w:rsid w:val="00931B32"/>
    <w:rsid w:val="00932441"/>
    <w:rsid w:val="009459AB"/>
    <w:rsid w:val="00947151"/>
    <w:rsid w:val="00947640"/>
    <w:rsid w:val="00950D6B"/>
    <w:rsid w:val="009510DC"/>
    <w:rsid w:val="00951217"/>
    <w:rsid w:val="009725A0"/>
    <w:rsid w:val="0097298F"/>
    <w:rsid w:val="00974AB7"/>
    <w:rsid w:val="0097572D"/>
    <w:rsid w:val="0098394D"/>
    <w:rsid w:val="0098477A"/>
    <w:rsid w:val="00990A37"/>
    <w:rsid w:val="009957DF"/>
    <w:rsid w:val="009A1B9D"/>
    <w:rsid w:val="009A21DD"/>
    <w:rsid w:val="009B2F8C"/>
    <w:rsid w:val="009B4094"/>
    <w:rsid w:val="009B50A8"/>
    <w:rsid w:val="009B7DC0"/>
    <w:rsid w:val="009C0A27"/>
    <w:rsid w:val="009C2ADD"/>
    <w:rsid w:val="009C7AFA"/>
    <w:rsid w:val="009D1158"/>
    <w:rsid w:val="009E2CCD"/>
    <w:rsid w:val="009E3F1D"/>
    <w:rsid w:val="009E602D"/>
    <w:rsid w:val="009E6BD6"/>
    <w:rsid w:val="009F6DFD"/>
    <w:rsid w:val="00A03665"/>
    <w:rsid w:val="00A111DA"/>
    <w:rsid w:val="00A1718F"/>
    <w:rsid w:val="00A25FD8"/>
    <w:rsid w:val="00A312A1"/>
    <w:rsid w:val="00A320AE"/>
    <w:rsid w:val="00A33436"/>
    <w:rsid w:val="00A340FA"/>
    <w:rsid w:val="00A40F69"/>
    <w:rsid w:val="00A41F47"/>
    <w:rsid w:val="00A50B73"/>
    <w:rsid w:val="00A54DF2"/>
    <w:rsid w:val="00A6261E"/>
    <w:rsid w:val="00A67219"/>
    <w:rsid w:val="00A71CE1"/>
    <w:rsid w:val="00A76A3A"/>
    <w:rsid w:val="00A77594"/>
    <w:rsid w:val="00A80726"/>
    <w:rsid w:val="00A810EF"/>
    <w:rsid w:val="00A82E95"/>
    <w:rsid w:val="00A86BE6"/>
    <w:rsid w:val="00A87310"/>
    <w:rsid w:val="00A924B5"/>
    <w:rsid w:val="00A96CBF"/>
    <w:rsid w:val="00AA02BE"/>
    <w:rsid w:val="00AA3C0A"/>
    <w:rsid w:val="00AA6F53"/>
    <w:rsid w:val="00AB04D1"/>
    <w:rsid w:val="00AB14FF"/>
    <w:rsid w:val="00AB5F59"/>
    <w:rsid w:val="00AB614F"/>
    <w:rsid w:val="00AC0388"/>
    <w:rsid w:val="00AC09FB"/>
    <w:rsid w:val="00AC6714"/>
    <w:rsid w:val="00AD5503"/>
    <w:rsid w:val="00AE26D9"/>
    <w:rsid w:val="00AE393B"/>
    <w:rsid w:val="00AE5804"/>
    <w:rsid w:val="00AE6882"/>
    <w:rsid w:val="00AE6FAE"/>
    <w:rsid w:val="00AF00D4"/>
    <w:rsid w:val="00AF0F50"/>
    <w:rsid w:val="00AF6E36"/>
    <w:rsid w:val="00B01D9C"/>
    <w:rsid w:val="00B024EF"/>
    <w:rsid w:val="00B060A5"/>
    <w:rsid w:val="00B072FE"/>
    <w:rsid w:val="00B078AB"/>
    <w:rsid w:val="00B11271"/>
    <w:rsid w:val="00B154E6"/>
    <w:rsid w:val="00B21997"/>
    <w:rsid w:val="00B21BBD"/>
    <w:rsid w:val="00B2215C"/>
    <w:rsid w:val="00B24D5B"/>
    <w:rsid w:val="00B268E2"/>
    <w:rsid w:val="00B31787"/>
    <w:rsid w:val="00B3332A"/>
    <w:rsid w:val="00B33823"/>
    <w:rsid w:val="00B36B0E"/>
    <w:rsid w:val="00B43325"/>
    <w:rsid w:val="00B43998"/>
    <w:rsid w:val="00B453A3"/>
    <w:rsid w:val="00B501F2"/>
    <w:rsid w:val="00B52BBC"/>
    <w:rsid w:val="00B5378A"/>
    <w:rsid w:val="00B54083"/>
    <w:rsid w:val="00B602E6"/>
    <w:rsid w:val="00B643C3"/>
    <w:rsid w:val="00B651CF"/>
    <w:rsid w:val="00B672F4"/>
    <w:rsid w:val="00B72E42"/>
    <w:rsid w:val="00B80229"/>
    <w:rsid w:val="00B80916"/>
    <w:rsid w:val="00B81742"/>
    <w:rsid w:val="00B83B7E"/>
    <w:rsid w:val="00B91184"/>
    <w:rsid w:val="00B93178"/>
    <w:rsid w:val="00B9464C"/>
    <w:rsid w:val="00BA10CB"/>
    <w:rsid w:val="00BA2396"/>
    <w:rsid w:val="00BA3355"/>
    <w:rsid w:val="00BB3B8A"/>
    <w:rsid w:val="00BB791A"/>
    <w:rsid w:val="00BC0B3A"/>
    <w:rsid w:val="00BC2631"/>
    <w:rsid w:val="00BC41AC"/>
    <w:rsid w:val="00BC472C"/>
    <w:rsid w:val="00BC69C5"/>
    <w:rsid w:val="00BD2886"/>
    <w:rsid w:val="00BE0B83"/>
    <w:rsid w:val="00BE4A15"/>
    <w:rsid w:val="00BE511E"/>
    <w:rsid w:val="00BE7C35"/>
    <w:rsid w:val="00BF16C4"/>
    <w:rsid w:val="00BF21E2"/>
    <w:rsid w:val="00C00C96"/>
    <w:rsid w:val="00C00E08"/>
    <w:rsid w:val="00C0451B"/>
    <w:rsid w:val="00C057B5"/>
    <w:rsid w:val="00C10014"/>
    <w:rsid w:val="00C12286"/>
    <w:rsid w:val="00C201C6"/>
    <w:rsid w:val="00C21159"/>
    <w:rsid w:val="00C24702"/>
    <w:rsid w:val="00C27BF2"/>
    <w:rsid w:val="00C27E06"/>
    <w:rsid w:val="00C3298D"/>
    <w:rsid w:val="00C43BAC"/>
    <w:rsid w:val="00C453FC"/>
    <w:rsid w:val="00C55070"/>
    <w:rsid w:val="00C57D6E"/>
    <w:rsid w:val="00C62256"/>
    <w:rsid w:val="00C62596"/>
    <w:rsid w:val="00C65133"/>
    <w:rsid w:val="00C737D8"/>
    <w:rsid w:val="00C74AF8"/>
    <w:rsid w:val="00C74E01"/>
    <w:rsid w:val="00C7707B"/>
    <w:rsid w:val="00C80385"/>
    <w:rsid w:val="00C808A8"/>
    <w:rsid w:val="00C82B65"/>
    <w:rsid w:val="00C830AD"/>
    <w:rsid w:val="00C912B3"/>
    <w:rsid w:val="00C919D0"/>
    <w:rsid w:val="00C92AD2"/>
    <w:rsid w:val="00CA2AB7"/>
    <w:rsid w:val="00CA6D61"/>
    <w:rsid w:val="00CA6DF0"/>
    <w:rsid w:val="00CA750C"/>
    <w:rsid w:val="00CA767D"/>
    <w:rsid w:val="00CB7784"/>
    <w:rsid w:val="00CC7354"/>
    <w:rsid w:val="00CD1EE7"/>
    <w:rsid w:val="00CD2551"/>
    <w:rsid w:val="00CD3E9C"/>
    <w:rsid w:val="00CD4567"/>
    <w:rsid w:val="00CD69D3"/>
    <w:rsid w:val="00CD725A"/>
    <w:rsid w:val="00CD7D91"/>
    <w:rsid w:val="00CE3429"/>
    <w:rsid w:val="00CE4DEE"/>
    <w:rsid w:val="00CE5B8B"/>
    <w:rsid w:val="00CE5DEE"/>
    <w:rsid w:val="00CF2381"/>
    <w:rsid w:val="00CF5C46"/>
    <w:rsid w:val="00CF5E40"/>
    <w:rsid w:val="00D01A58"/>
    <w:rsid w:val="00D040EB"/>
    <w:rsid w:val="00D059BF"/>
    <w:rsid w:val="00D07341"/>
    <w:rsid w:val="00D2058C"/>
    <w:rsid w:val="00D2738B"/>
    <w:rsid w:val="00D37781"/>
    <w:rsid w:val="00D400B8"/>
    <w:rsid w:val="00D4436B"/>
    <w:rsid w:val="00D460D7"/>
    <w:rsid w:val="00D5240B"/>
    <w:rsid w:val="00D56560"/>
    <w:rsid w:val="00D60C55"/>
    <w:rsid w:val="00D6166D"/>
    <w:rsid w:val="00D72376"/>
    <w:rsid w:val="00D72BB1"/>
    <w:rsid w:val="00D72F6A"/>
    <w:rsid w:val="00D73EC0"/>
    <w:rsid w:val="00D7678F"/>
    <w:rsid w:val="00D76C2E"/>
    <w:rsid w:val="00D7729A"/>
    <w:rsid w:val="00D80B18"/>
    <w:rsid w:val="00D84499"/>
    <w:rsid w:val="00D8495F"/>
    <w:rsid w:val="00D910E8"/>
    <w:rsid w:val="00DA13CA"/>
    <w:rsid w:val="00DA4C63"/>
    <w:rsid w:val="00DB164B"/>
    <w:rsid w:val="00DB6CA8"/>
    <w:rsid w:val="00DC4877"/>
    <w:rsid w:val="00DD03C2"/>
    <w:rsid w:val="00DD1F5D"/>
    <w:rsid w:val="00DD5285"/>
    <w:rsid w:val="00DE0ADD"/>
    <w:rsid w:val="00DE0F80"/>
    <w:rsid w:val="00DE1052"/>
    <w:rsid w:val="00DF1FF6"/>
    <w:rsid w:val="00DF24ED"/>
    <w:rsid w:val="00E02423"/>
    <w:rsid w:val="00E04AAD"/>
    <w:rsid w:val="00E054E3"/>
    <w:rsid w:val="00E07327"/>
    <w:rsid w:val="00E172DA"/>
    <w:rsid w:val="00E2210D"/>
    <w:rsid w:val="00E22ACC"/>
    <w:rsid w:val="00E259C2"/>
    <w:rsid w:val="00E32673"/>
    <w:rsid w:val="00E40696"/>
    <w:rsid w:val="00E40792"/>
    <w:rsid w:val="00E415FC"/>
    <w:rsid w:val="00E468E7"/>
    <w:rsid w:val="00E50DAE"/>
    <w:rsid w:val="00E53FDA"/>
    <w:rsid w:val="00E54DB5"/>
    <w:rsid w:val="00E57466"/>
    <w:rsid w:val="00E61F45"/>
    <w:rsid w:val="00E70FB6"/>
    <w:rsid w:val="00E71224"/>
    <w:rsid w:val="00E71B5E"/>
    <w:rsid w:val="00E73AD1"/>
    <w:rsid w:val="00E7633E"/>
    <w:rsid w:val="00E805BC"/>
    <w:rsid w:val="00E81BAB"/>
    <w:rsid w:val="00E83175"/>
    <w:rsid w:val="00E84E2D"/>
    <w:rsid w:val="00E863A3"/>
    <w:rsid w:val="00E90FAC"/>
    <w:rsid w:val="00E9287D"/>
    <w:rsid w:val="00E9459B"/>
    <w:rsid w:val="00E94886"/>
    <w:rsid w:val="00E95F64"/>
    <w:rsid w:val="00EA03C5"/>
    <w:rsid w:val="00EA592D"/>
    <w:rsid w:val="00EB25DE"/>
    <w:rsid w:val="00EB5A60"/>
    <w:rsid w:val="00EB5D4C"/>
    <w:rsid w:val="00EB6847"/>
    <w:rsid w:val="00EC35F1"/>
    <w:rsid w:val="00EC747C"/>
    <w:rsid w:val="00ED6BBE"/>
    <w:rsid w:val="00EE3430"/>
    <w:rsid w:val="00EE415E"/>
    <w:rsid w:val="00EE7D79"/>
    <w:rsid w:val="00EF2360"/>
    <w:rsid w:val="00EF340C"/>
    <w:rsid w:val="00F055A9"/>
    <w:rsid w:val="00F1000C"/>
    <w:rsid w:val="00F1336B"/>
    <w:rsid w:val="00F13C13"/>
    <w:rsid w:val="00F14EFF"/>
    <w:rsid w:val="00F20FD3"/>
    <w:rsid w:val="00F2479E"/>
    <w:rsid w:val="00F24974"/>
    <w:rsid w:val="00F25163"/>
    <w:rsid w:val="00F26059"/>
    <w:rsid w:val="00F32E51"/>
    <w:rsid w:val="00F34B8A"/>
    <w:rsid w:val="00F419D2"/>
    <w:rsid w:val="00F46B4E"/>
    <w:rsid w:val="00F5773F"/>
    <w:rsid w:val="00F577B1"/>
    <w:rsid w:val="00F63149"/>
    <w:rsid w:val="00F66FE9"/>
    <w:rsid w:val="00F73AFA"/>
    <w:rsid w:val="00F74E04"/>
    <w:rsid w:val="00F90CB8"/>
    <w:rsid w:val="00F93AA1"/>
    <w:rsid w:val="00F94CED"/>
    <w:rsid w:val="00FA36BF"/>
    <w:rsid w:val="00FB0E28"/>
    <w:rsid w:val="00FB1067"/>
    <w:rsid w:val="00FC2E61"/>
    <w:rsid w:val="00FC34D0"/>
    <w:rsid w:val="00FC3ECC"/>
    <w:rsid w:val="00FC6B65"/>
    <w:rsid w:val="00FD3728"/>
    <w:rsid w:val="00FF17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62BDD"/>
  <w15:docId w15:val="{50DB101E-7978-4295-9A26-58392BD7F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2000B"/>
  </w:style>
  <w:style w:type="paragraph" w:styleId="Nagwek1">
    <w:name w:val="heading 1"/>
    <w:basedOn w:val="Normalny"/>
    <w:next w:val="Normalny"/>
    <w:link w:val="Nagwek1Znak"/>
    <w:uiPriority w:val="9"/>
    <w:qFormat/>
    <w:rsid w:val="00CA75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143EE2"/>
    <w:pPr>
      <w:keepNext/>
      <w:keepLines/>
      <w:spacing w:before="40" w:after="0" w:line="360" w:lineRule="auto"/>
      <w:jc w:val="both"/>
      <w:outlineLvl w:val="1"/>
    </w:pPr>
    <w:rPr>
      <w:rFonts w:eastAsiaTheme="majorEastAsia"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6E1FCB"/>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Akapit z listą 1"/>
    <w:basedOn w:val="Normalny"/>
    <w:link w:val="AkapitzlistZnak"/>
    <w:uiPriority w:val="34"/>
    <w:qFormat/>
    <w:rsid w:val="00C21159"/>
    <w:pPr>
      <w:ind w:left="720"/>
      <w:contextualSpacing/>
    </w:pPr>
  </w:style>
  <w:style w:type="table" w:customStyle="1" w:styleId="Tabelasiatki1jasnaakcent11">
    <w:name w:val="Tabela siatki 1 — jasna — akcent 11"/>
    <w:basedOn w:val="Standardowy"/>
    <w:uiPriority w:val="46"/>
    <w:rsid w:val="00B501F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5B20B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kstprzypisudolnego">
    <w:name w:val="footnote text"/>
    <w:basedOn w:val="Normalny"/>
    <w:link w:val="TekstprzypisudolnegoZnak"/>
    <w:uiPriority w:val="99"/>
    <w:semiHidden/>
    <w:unhideWhenUsed/>
    <w:rsid w:val="00C057B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057B5"/>
    <w:rPr>
      <w:sz w:val="20"/>
      <w:szCs w:val="20"/>
    </w:rPr>
  </w:style>
  <w:style w:type="character" w:styleId="Odwoanieprzypisudolnego">
    <w:name w:val="footnote reference"/>
    <w:basedOn w:val="Domylnaczcionkaakapitu"/>
    <w:uiPriority w:val="99"/>
    <w:semiHidden/>
    <w:unhideWhenUsed/>
    <w:rsid w:val="00C057B5"/>
    <w:rPr>
      <w:vertAlign w:val="superscript"/>
    </w:rPr>
  </w:style>
  <w:style w:type="table" w:customStyle="1" w:styleId="Tabelasiatki6kolorowaakcent110">
    <w:name w:val="Tabela siatki 6 — kolorowa — akcent 11"/>
    <w:basedOn w:val="Standardowy"/>
    <w:next w:val="Tabelasiatki6kolorowaakcent11"/>
    <w:uiPriority w:val="51"/>
    <w:rsid w:val="00C057B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siatki6kolorowaakcent12">
    <w:name w:val="Tabela siatki 6 — kolorowa — akcent 12"/>
    <w:basedOn w:val="Standardowy"/>
    <w:next w:val="Tabelasiatki6kolorowaakcent11"/>
    <w:uiPriority w:val="51"/>
    <w:rsid w:val="008A1651"/>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ezodstpw">
    <w:name w:val="No Spacing"/>
    <w:link w:val="BezodstpwZnak"/>
    <w:uiPriority w:val="1"/>
    <w:qFormat/>
    <w:rsid w:val="00837944"/>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37944"/>
    <w:rPr>
      <w:rFonts w:eastAsiaTheme="minorEastAsia"/>
      <w:lang w:eastAsia="pl-PL"/>
    </w:rPr>
  </w:style>
  <w:style w:type="character" w:styleId="Hipercze">
    <w:name w:val="Hyperlink"/>
    <w:basedOn w:val="Domylnaczcionkaakapitu"/>
    <w:uiPriority w:val="99"/>
    <w:unhideWhenUsed/>
    <w:rsid w:val="00900957"/>
    <w:rPr>
      <w:color w:val="0563C1" w:themeColor="hyperlink"/>
      <w:u w:val="single"/>
    </w:rPr>
  </w:style>
  <w:style w:type="character" w:customStyle="1" w:styleId="Nierozpoznanawzmianka1">
    <w:name w:val="Nierozpoznana wzmianka1"/>
    <w:basedOn w:val="Domylnaczcionkaakapitu"/>
    <w:uiPriority w:val="99"/>
    <w:semiHidden/>
    <w:unhideWhenUsed/>
    <w:rsid w:val="00900957"/>
    <w:rPr>
      <w:color w:val="808080"/>
      <w:shd w:val="clear" w:color="auto" w:fill="E6E6E6"/>
    </w:rPr>
  </w:style>
  <w:style w:type="character" w:styleId="Uwydatnienie">
    <w:name w:val="Emphasis"/>
    <w:basedOn w:val="Domylnaczcionkaakapitu"/>
    <w:uiPriority w:val="20"/>
    <w:qFormat/>
    <w:rsid w:val="00900957"/>
    <w:rPr>
      <w:i/>
      <w:iCs/>
    </w:rPr>
  </w:style>
  <w:style w:type="paragraph" w:styleId="Tekstdymka">
    <w:name w:val="Balloon Text"/>
    <w:basedOn w:val="Normalny"/>
    <w:link w:val="TekstdymkaZnak"/>
    <w:uiPriority w:val="99"/>
    <w:semiHidden/>
    <w:unhideWhenUsed/>
    <w:rsid w:val="008E5B5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E5B5B"/>
    <w:rPr>
      <w:rFonts w:ascii="Segoe UI" w:hAnsi="Segoe UI" w:cs="Segoe UI"/>
      <w:sz w:val="18"/>
      <w:szCs w:val="18"/>
    </w:rPr>
  </w:style>
  <w:style w:type="character" w:customStyle="1" w:styleId="Nagwek1Znak">
    <w:name w:val="Nagłówek 1 Znak"/>
    <w:basedOn w:val="Domylnaczcionkaakapitu"/>
    <w:link w:val="Nagwek1"/>
    <w:uiPriority w:val="9"/>
    <w:rsid w:val="00CA750C"/>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CA750C"/>
    <w:pPr>
      <w:outlineLvl w:val="9"/>
    </w:pPr>
    <w:rPr>
      <w:lang w:eastAsia="pl-PL"/>
    </w:rPr>
  </w:style>
  <w:style w:type="paragraph" w:styleId="Spistreci2">
    <w:name w:val="toc 2"/>
    <w:basedOn w:val="Normalny"/>
    <w:next w:val="Normalny"/>
    <w:autoRedefine/>
    <w:uiPriority w:val="39"/>
    <w:unhideWhenUsed/>
    <w:rsid w:val="00CA750C"/>
    <w:pPr>
      <w:spacing w:after="100"/>
      <w:ind w:left="220"/>
    </w:pPr>
    <w:rPr>
      <w:rFonts w:eastAsiaTheme="minorEastAsia" w:cs="Times New Roman"/>
      <w:lang w:eastAsia="pl-PL"/>
    </w:rPr>
  </w:style>
  <w:style w:type="paragraph" w:styleId="Spistreci1">
    <w:name w:val="toc 1"/>
    <w:basedOn w:val="Normalny"/>
    <w:next w:val="Normalny"/>
    <w:autoRedefine/>
    <w:uiPriority w:val="39"/>
    <w:unhideWhenUsed/>
    <w:rsid w:val="00CA750C"/>
    <w:pPr>
      <w:spacing w:after="100"/>
    </w:pPr>
    <w:rPr>
      <w:rFonts w:eastAsiaTheme="minorEastAsia" w:cs="Times New Roman"/>
      <w:lang w:eastAsia="pl-PL"/>
    </w:rPr>
  </w:style>
  <w:style w:type="paragraph" w:styleId="Spistreci3">
    <w:name w:val="toc 3"/>
    <w:basedOn w:val="Normalny"/>
    <w:next w:val="Normalny"/>
    <w:autoRedefine/>
    <w:uiPriority w:val="39"/>
    <w:unhideWhenUsed/>
    <w:rsid w:val="00CA750C"/>
    <w:pPr>
      <w:spacing w:after="100"/>
      <w:ind w:left="440"/>
    </w:pPr>
    <w:rPr>
      <w:rFonts w:eastAsiaTheme="minorEastAsia" w:cs="Times New Roman"/>
      <w:lang w:eastAsia="pl-PL"/>
    </w:rPr>
  </w:style>
  <w:style w:type="paragraph" w:styleId="Nagwek">
    <w:name w:val="header"/>
    <w:basedOn w:val="Normalny"/>
    <w:link w:val="NagwekZnak"/>
    <w:uiPriority w:val="99"/>
    <w:unhideWhenUsed/>
    <w:rsid w:val="00747F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7FCA"/>
  </w:style>
  <w:style w:type="paragraph" w:styleId="Stopka">
    <w:name w:val="footer"/>
    <w:basedOn w:val="Normalny"/>
    <w:link w:val="StopkaZnak"/>
    <w:uiPriority w:val="99"/>
    <w:unhideWhenUsed/>
    <w:rsid w:val="00747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7FCA"/>
  </w:style>
  <w:style w:type="table" w:customStyle="1" w:styleId="Kalendarz4">
    <w:name w:val="Kalendarz 4"/>
    <w:basedOn w:val="Standardowy"/>
    <w:uiPriority w:val="99"/>
    <w:qFormat/>
    <w:rsid w:val="001932DE"/>
    <w:pPr>
      <w:snapToGrid w:val="0"/>
      <w:spacing w:after="0" w:line="240" w:lineRule="auto"/>
    </w:pPr>
    <w:rPr>
      <w:rFonts w:eastAsiaTheme="minorEastAsia"/>
      <w:b/>
      <w:bCs/>
      <w:color w:val="FFFFFF" w:themeColor="background1"/>
      <w:sz w:val="16"/>
      <w:szCs w:val="16"/>
      <w:lang w:eastAsia="pl-P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styleId="Pogrubienie">
    <w:name w:val="Strong"/>
    <w:basedOn w:val="Domylnaczcionkaakapitu"/>
    <w:uiPriority w:val="22"/>
    <w:qFormat/>
    <w:rsid w:val="005A1685"/>
    <w:rPr>
      <w:b/>
      <w:bCs/>
    </w:rPr>
  </w:style>
  <w:style w:type="character" w:styleId="Odwoaniedokomentarza">
    <w:name w:val="annotation reference"/>
    <w:basedOn w:val="Domylnaczcionkaakapitu"/>
    <w:uiPriority w:val="99"/>
    <w:semiHidden/>
    <w:unhideWhenUsed/>
    <w:rsid w:val="0043714B"/>
    <w:rPr>
      <w:sz w:val="16"/>
      <w:szCs w:val="16"/>
    </w:rPr>
  </w:style>
  <w:style w:type="paragraph" w:styleId="Tekstkomentarza">
    <w:name w:val="annotation text"/>
    <w:basedOn w:val="Normalny"/>
    <w:link w:val="TekstkomentarzaZnak"/>
    <w:uiPriority w:val="99"/>
    <w:semiHidden/>
    <w:unhideWhenUsed/>
    <w:rsid w:val="0043714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3714B"/>
    <w:rPr>
      <w:sz w:val="20"/>
      <w:szCs w:val="20"/>
    </w:rPr>
  </w:style>
  <w:style w:type="paragraph" w:styleId="Tematkomentarza">
    <w:name w:val="annotation subject"/>
    <w:basedOn w:val="Tekstkomentarza"/>
    <w:next w:val="Tekstkomentarza"/>
    <w:link w:val="TematkomentarzaZnak"/>
    <w:uiPriority w:val="99"/>
    <w:semiHidden/>
    <w:unhideWhenUsed/>
    <w:rsid w:val="0043714B"/>
    <w:rPr>
      <w:b/>
      <w:bCs/>
    </w:rPr>
  </w:style>
  <w:style w:type="character" w:customStyle="1" w:styleId="TematkomentarzaZnak">
    <w:name w:val="Temat komentarza Znak"/>
    <w:basedOn w:val="TekstkomentarzaZnak"/>
    <w:link w:val="Tematkomentarza"/>
    <w:uiPriority w:val="99"/>
    <w:semiHidden/>
    <w:rsid w:val="0043714B"/>
    <w:rPr>
      <w:b/>
      <w:bCs/>
      <w:sz w:val="20"/>
      <w:szCs w:val="20"/>
    </w:rPr>
  </w:style>
  <w:style w:type="paragraph" w:styleId="Poprawka">
    <w:name w:val="Revision"/>
    <w:hidden/>
    <w:uiPriority w:val="99"/>
    <w:semiHidden/>
    <w:rsid w:val="001B73BA"/>
    <w:pPr>
      <w:spacing w:after="0" w:line="240" w:lineRule="auto"/>
    </w:pPr>
  </w:style>
  <w:style w:type="character" w:customStyle="1" w:styleId="AkapitzlistZnak">
    <w:name w:val="Akapit z listą Znak"/>
    <w:aliases w:val="Akapit z listą 1 Znak"/>
    <w:link w:val="Akapitzlist"/>
    <w:uiPriority w:val="34"/>
    <w:locked/>
    <w:rsid w:val="004514A7"/>
  </w:style>
  <w:style w:type="table" w:styleId="Tabela-Siatka">
    <w:name w:val="Table Grid"/>
    <w:basedOn w:val="Standardowy"/>
    <w:uiPriority w:val="39"/>
    <w:rsid w:val="002B5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61">
    <w:name w:val="Tabela siatki 4 — akcent 61"/>
    <w:basedOn w:val="Standardowy"/>
    <w:uiPriority w:val="49"/>
    <w:rsid w:val="00B9317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6kolorowaakcent51">
    <w:name w:val="Tabela siatki 6 — kolorowa — akcent 51"/>
    <w:basedOn w:val="Standardowy"/>
    <w:uiPriority w:val="51"/>
    <w:rsid w:val="00B9317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kapitzlist1">
    <w:name w:val="Akapit z listą1"/>
    <w:basedOn w:val="Normalny"/>
    <w:uiPriority w:val="99"/>
    <w:qFormat/>
    <w:rsid w:val="00733776"/>
    <w:pPr>
      <w:spacing w:after="200" w:line="360" w:lineRule="auto"/>
      <w:ind w:left="720" w:firstLine="284"/>
      <w:contextualSpacing/>
      <w:jc w:val="both"/>
    </w:pPr>
    <w:rPr>
      <w:rFonts w:ascii="Cambria" w:eastAsia="Times New Roman" w:hAnsi="Cambria" w:cs="Times New Roman"/>
      <w:sz w:val="24"/>
    </w:rPr>
  </w:style>
  <w:style w:type="character" w:styleId="Wyrnienieintensywne">
    <w:name w:val="Intense Emphasis"/>
    <w:basedOn w:val="Domylnaczcionkaakapitu"/>
    <w:uiPriority w:val="21"/>
    <w:qFormat/>
    <w:rsid w:val="00733776"/>
    <w:rPr>
      <w:rFonts w:ascii="Calibri" w:hAnsi="Calibri"/>
      <w:b w:val="0"/>
      <w:i w:val="0"/>
      <w:iCs/>
      <w:color w:val="auto"/>
      <w:sz w:val="24"/>
      <w:u w:val="thick" w:color="5B9BD5" w:themeColor="accent5"/>
    </w:rPr>
  </w:style>
  <w:style w:type="character" w:styleId="Wyrnieniedelikatne">
    <w:name w:val="Subtle Emphasis"/>
    <w:basedOn w:val="Domylnaczcionkaakapitu"/>
    <w:uiPriority w:val="19"/>
    <w:qFormat/>
    <w:rsid w:val="00F5773F"/>
    <w:rPr>
      <w:rFonts w:asciiTheme="minorHAnsi" w:hAnsiTheme="minorHAnsi"/>
      <w:i/>
      <w:iCs/>
      <w:color w:val="ED7D31" w:themeColor="accent2"/>
      <w:sz w:val="24"/>
      <w:u w:val="none"/>
      <w:bdr w:val="none" w:sz="0" w:space="0" w:color="auto"/>
    </w:rPr>
  </w:style>
  <w:style w:type="character" w:customStyle="1" w:styleId="Nagwek2Znak">
    <w:name w:val="Nagłówek 2 Znak"/>
    <w:basedOn w:val="Domylnaczcionkaakapitu"/>
    <w:link w:val="Nagwek2"/>
    <w:uiPriority w:val="9"/>
    <w:rsid w:val="00143EE2"/>
    <w:rPr>
      <w:rFonts w:eastAsiaTheme="majorEastAsia" w:cstheme="majorBidi"/>
      <w:color w:val="2F5496" w:themeColor="accent1" w:themeShade="BF"/>
      <w:sz w:val="26"/>
      <w:szCs w:val="26"/>
    </w:rPr>
  </w:style>
  <w:style w:type="paragraph" w:styleId="Legenda">
    <w:name w:val="caption"/>
    <w:basedOn w:val="Normalny"/>
    <w:next w:val="Normalny"/>
    <w:uiPriority w:val="35"/>
    <w:unhideWhenUsed/>
    <w:qFormat/>
    <w:rsid w:val="00143EE2"/>
    <w:pPr>
      <w:spacing w:after="200" w:line="240" w:lineRule="auto"/>
      <w:jc w:val="both"/>
    </w:pPr>
    <w:rPr>
      <w:i/>
      <w:iCs/>
      <w:color w:val="44546A" w:themeColor="text2"/>
      <w:sz w:val="18"/>
      <w:szCs w:val="18"/>
    </w:rPr>
  </w:style>
  <w:style w:type="paragraph" w:customStyle="1" w:styleId="fokus">
    <w:name w:val="fokus"/>
    <w:basedOn w:val="Normalny"/>
    <w:link w:val="fokusZnak"/>
    <w:qFormat/>
    <w:rsid w:val="00143EE2"/>
    <w:pPr>
      <w:spacing w:line="360" w:lineRule="auto"/>
      <w:jc w:val="right"/>
    </w:pPr>
    <w:rPr>
      <w:color w:val="1F4E79" w:themeColor="accent5" w:themeShade="80"/>
      <w:sz w:val="20"/>
    </w:rPr>
  </w:style>
  <w:style w:type="character" w:customStyle="1" w:styleId="fokusZnak">
    <w:name w:val="fokus Znak"/>
    <w:basedOn w:val="Domylnaczcionkaakapitu"/>
    <w:link w:val="fokus"/>
    <w:rsid w:val="00143EE2"/>
    <w:rPr>
      <w:color w:val="1F4E79" w:themeColor="accent5" w:themeShade="80"/>
      <w:sz w:val="20"/>
    </w:rPr>
  </w:style>
  <w:style w:type="table" w:customStyle="1" w:styleId="Tabelasiatki4akcent11">
    <w:name w:val="Tabela siatki 4 — akcent 11"/>
    <w:basedOn w:val="Standardowy"/>
    <w:uiPriority w:val="49"/>
    <w:rsid w:val="003F141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Podtytu">
    <w:name w:val="Subtitle"/>
    <w:basedOn w:val="Normalny"/>
    <w:next w:val="Normalny"/>
    <w:link w:val="PodtytuZnak"/>
    <w:uiPriority w:val="11"/>
    <w:qFormat/>
    <w:rsid w:val="000C7DAB"/>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0C7DAB"/>
    <w:rPr>
      <w:rFonts w:eastAsiaTheme="minorEastAsia"/>
      <w:color w:val="5A5A5A" w:themeColor="text1" w:themeTint="A5"/>
      <w:spacing w:val="15"/>
    </w:rPr>
  </w:style>
  <w:style w:type="paragraph" w:styleId="NormalnyWeb">
    <w:name w:val="Normal (Web)"/>
    <w:basedOn w:val="Normalny"/>
    <w:uiPriority w:val="99"/>
    <w:unhideWhenUsed/>
    <w:rsid w:val="00B154E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201996">
      <w:bodyDiv w:val="1"/>
      <w:marLeft w:val="0"/>
      <w:marRight w:val="0"/>
      <w:marTop w:val="0"/>
      <w:marBottom w:val="0"/>
      <w:divBdr>
        <w:top w:val="none" w:sz="0" w:space="0" w:color="auto"/>
        <w:left w:val="none" w:sz="0" w:space="0" w:color="auto"/>
        <w:bottom w:val="none" w:sz="0" w:space="0" w:color="auto"/>
        <w:right w:val="none" w:sz="0" w:space="0" w:color="auto"/>
      </w:divBdr>
    </w:div>
    <w:div w:id="490367743">
      <w:bodyDiv w:val="1"/>
      <w:marLeft w:val="0"/>
      <w:marRight w:val="0"/>
      <w:marTop w:val="0"/>
      <w:marBottom w:val="0"/>
      <w:divBdr>
        <w:top w:val="none" w:sz="0" w:space="0" w:color="auto"/>
        <w:left w:val="none" w:sz="0" w:space="0" w:color="auto"/>
        <w:bottom w:val="none" w:sz="0" w:space="0" w:color="auto"/>
        <w:right w:val="none" w:sz="0" w:space="0" w:color="auto"/>
      </w:divBdr>
    </w:div>
    <w:div w:id="548494561">
      <w:bodyDiv w:val="1"/>
      <w:marLeft w:val="0"/>
      <w:marRight w:val="0"/>
      <w:marTop w:val="0"/>
      <w:marBottom w:val="0"/>
      <w:divBdr>
        <w:top w:val="none" w:sz="0" w:space="0" w:color="auto"/>
        <w:left w:val="none" w:sz="0" w:space="0" w:color="auto"/>
        <w:bottom w:val="none" w:sz="0" w:space="0" w:color="auto"/>
        <w:right w:val="none" w:sz="0" w:space="0" w:color="auto"/>
      </w:divBdr>
    </w:div>
    <w:div w:id="711927915">
      <w:bodyDiv w:val="1"/>
      <w:marLeft w:val="0"/>
      <w:marRight w:val="0"/>
      <w:marTop w:val="0"/>
      <w:marBottom w:val="0"/>
      <w:divBdr>
        <w:top w:val="none" w:sz="0" w:space="0" w:color="auto"/>
        <w:left w:val="none" w:sz="0" w:space="0" w:color="auto"/>
        <w:bottom w:val="none" w:sz="0" w:space="0" w:color="auto"/>
        <w:right w:val="none" w:sz="0" w:space="0" w:color="auto"/>
      </w:divBdr>
    </w:div>
    <w:div w:id="778448709">
      <w:bodyDiv w:val="1"/>
      <w:marLeft w:val="0"/>
      <w:marRight w:val="0"/>
      <w:marTop w:val="0"/>
      <w:marBottom w:val="0"/>
      <w:divBdr>
        <w:top w:val="none" w:sz="0" w:space="0" w:color="auto"/>
        <w:left w:val="none" w:sz="0" w:space="0" w:color="auto"/>
        <w:bottom w:val="none" w:sz="0" w:space="0" w:color="auto"/>
        <w:right w:val="none" w:sz="0" w:space="0" w:color="auto"/>
      </w:divBdr>
    </w:div>
    <w:div w:id="893471239">
      <w:bodyDiv w:val="1"/>
      <w:marLeft w:val="0"/>
      <w:marRight w:val="0"/>
      <w:marTop w:val="0"/>
      <w:marBottom w:val="0"/>
      <w:divBdr>
        <w:top w:val="none" w:sz="0" w:space="0" w:color="auto"/>
        <w:left w:val="none" w:sz="0" w:space="0" w:color="auto"/>
        <w:bottom w:val="none" w:sz="0" w:space="0" w:color="auto"/>
        <w:right w:val="none" w:sz="0" w:space="0" w:color="auto"/>
      </w:divBdr>
    </w:div>
    <w:div w:id="925261858">
      <w:bodyDiv w:val="1"/>
      <w:marLeft w:val="0"/>
      <w:marRight w:val="0"/>
      <w:marTop w:val="0"/>
      <w:marBottom w:val="0"/>
      <w:divBdr>
        <w:top w:val="none" w:sz="0" w:space="0" w:color="auto"/>
        <w:left w:val="none" w:sz="0" w:space="0" w:color="auto"/>
        <w:bottom w:val="none" w:sz="0" w:space="0" w:color="auto"/>
        <w:right w:val="none" w:sz="0" w:space="0" w:color="auto"/>
      </w:divBdr>
      <w:divsChild>
        <w:div w:id="593438558">
          <w:marLeft w:val="0"/>
          <w:marRight w:val="0"/>
          <w:marTop w:val="0"/>
          <w:marBottom w:val="0"/>
          <w:divBdr>
            <w:top w:val="none" w:sz="0" w:space="0" w:color="auto"/>
            <w:left w:val="none" w:sz="0" w:space="0" w:color="auto"/>
            <w:bottom w:val="none" w:sz="0" w:space="0" w:color="auto"/>
            <w:right w:val="none" w:sz="0" w:space="0" w:color="auto"/>
          </w:divBdr>
        </w:div>
        <w:div w:id="1412578060">
          <w:marLeft w:val="0"/>
          <w:marRight w:val="0"/>
          <w:marTop w:val="0"/>
          <w:marBottom w:val="0"/>
          <w:divBdr>
            <w:top w:val="none" w:sz="0" w:space="0" w:color="auto"/>
            <w:left w:val="none" w:sz="0" w:space="0" w:color="auto"/>
            <w:bottom w:val="none" w:sz="0" w:space="0" w:color="auto"/>
            <w:right w:val="none" w:sz="0" w:space="0" w:color="auto"/>
          </w:divBdr>
        </w:div>
        <w:div w:id="1343584955">
          <w:marLeft w:val="0"/>
          <w:marRight w:val="0"/>
          <w:marTop w:val="0"/>
          <w:marBottom w:val="0"/>
          <w:divBdr>
            <w:top w:val="none" w:sz="0" w:space="0" w:color="auto"/>
            <w:left w:val="none" w:sz="0" w:space="0" w:color="auto"/>
            <w:bottom w:val="none" w:sz="0" w:space="0" w:color="auto"/>
            <w:right w:val="none" w:sz="0" w:space="0" w:color="auto"/>
          </w:divBdr>
        </w:div>
        <w:div w:id="157041173">
          <w:marLeft w:val="0"/>
          <w:marRight w:val="0"/>
          <w:marTop w:val="0"/>
          <w:marBottom w:val="0"/>
          <w:divBdr>
            <w:top w:val="none" w:sz="0" w:space="0" w:color="auto"/>
            <w:left w:val="none" w:sz="0" w:space="0" w:color="auto"/>
            <w:bottom w:val="none" w:sz="0" w:space="0" w:color="auto"/>
            <w:right w:val="none" w:sz="0" w:space="0" w:color="auto"/>
          </w:divBdr>
        </w:div>
        <w:div w:id="1309283826">
          <w:marLeft w:val="0"/>
          <w:marRight w:val="0"/>
          <w:marTop w:val="0"/>
          <w:marBottom w:val="0"/>
          <w:divBdr>
            <w:top w:val="none" w:sz="0" w:space="0" w:color="auto"/>
            <w:left w:val="none" w:sz="0" w:space="0" w:color="auto"/>
            <w:bottom w:val="none" w:sz="0" w:space="0" w:color="auto"/>
            <w:right w:val="none" w:sz="0" w:space="0" w:color="auto"/>
          </w:divBdr>
        </w:div>
        <w:div w:id="1843541234">
          <w:marLeft w:val="0"/>
          <w:marRight w:val="0"/>
          <w:marTop w:val="0"/>
          <w:marBottom w:val="0"/>
          <w:divBdr>
            <w:top w:val="none" w:sz="0" w:space="0" w:color="auto"/>
            <w:left w:val="none" w:sz="0" w:space="0" w:color="auto"/>
            <w:bottom w:val="none" w:sz="0" w:space="0" w:color="auto"/>
            <w:right w:val="none" w:sz="0" w:space="0" w:color="auto"/>
          </w:divBdr>
        </w:div>
        <w:div w:id="1158762089">
          <w:marLeft w:val="0"/>
          <w:marRight w:val="0"/>
          <w:marTop w:val="0"/>
          <w:marBottom w:val="0"/>
          <w:divBdr>
            <w:top w:val="none" w:sz="0" w:space="0" w:color="auto"/>
            <w:left w:val="none" w:sz="0" w:space="0" w:color="auto"/>
            <w:bottom w:val="none" w:sz="0" w:space="0" w:color="auto"/>
            <w:right w:val="none" w:sz="0" w:space="0" w:color="auto"/>
          </w:divBdr>
        </w:div>
        <w:div w:id="777069775">
          <w:marLeft w:val="0"/>
          <w:marRight w:val="0"/>
          <w:marTop w:val="0"/>
          <w:marBottom w:val="0"/>
          <w:divBdr>
            <w:top w:val="none" w:sz="0" w:space="0" w:color="auto"/>
            <w:left w:val="none" w:sz="0" w:space="0" w:color="auto"/>
            <w:bottom w:val="none" w:sz="0" w:space="0" w:color="auto"/>
            <w:right w:val="none" w:sz="0" w:space="0" w:color="auto"/>
          </w:divBdr>
        </w:div>
        <w:div w:id="765729931">
          <w:marLeft w:val="0"/>
          <w:marRight w:val="0"/>
          <w:marTop w:val="0"/>
          <w:marBottom w:val="0"/>
          <w:divBdr>
            <w:top w:val="none" w:sz="0" w:space="0" w:color="auto"/>
            <w:left w:val="none" w:sz="0" w:space="0" w:color="auto"/>
            <w:bottom w:val="none" w:sz="0" w:space="0" w:color="auto"/>
            <w:right w:val="none" w:sz="0" w:space="0" w:color="auto"/>
          </w:divBdr>
        </w:div>
        <w:div w:id="176429351">
          <w:marLeft w:val="0"/>
          <w:marRight w:val="0"/>
          <w:marTop w:val="0"/>
          <w:marBottom w:val="0"/>
          <w:divBdr>
            <w:top w:val="none" w:sz="0" w:space="0" w:color="auto"/>
            <w:left w:val="none" w:sz="0" w:space="0" w:color="auto"/>
            <w:bottom w:val="none" w:sz="0" w:space="0" w:color="auto"/>
            <w:right w:val="none" w:sz="0" w:space="0" w:color="auto"/>
          </w:divBdr>
        </w:div>
        <w:div w:id="1832284866">
          <w:marLeft w:val="0"/>
          <w:marRight w:val="0"/>
          <w:marTop w:val="0"/>
          <w:marBottom w:val="0"/>
          <w:divBdr>
            <w:top w:val="none" w:sz="0" w:space="0" w:color="auto"/>
            <w:left w:val="none" w:sz="0" w:space="0" w:color="auto"/>
            <w:bottom w:val="none" w:sz="0" w:space="0" w:color="auto"/>
            <w:right w:val="none" w:sz="0" w:space="0" w:color="auto"/>
          </w:divBdr>
        </w:div>
        <w:div w:id="643001811">
          <w:marLeft w:val="0"/>
          <w:marRight w:val="0"/>
          <w:marTop w:val="0"/>
          <w:marBottom w:val="0"/>
          <w:divBdr>
            <w:top w:val="none" w:sz="0" w:space="0" w:color="auto"/>
            <w:left w:val="none" w:sz="0" w:space="0" w:color="auto"/>
            <w:bottom w:val="none" w:sz="0" w:space="0" w:color="auto"/>
            <w:right w:val="none" w:sz="0" w:space="0" w:color="auto"/>
          </w:divBdr>
        </w:div>
        <w:div w:id="1461606117">
          <w:marLeft w:val="0"/>
          <w:marRight w:val="0"/>
          <w:marTop w:val="0"/>
          <w:marBottom w:val="0"/>
          <w:divBdr>
            <w:top w:val="none" w:sz="0" w:space="0" w:color="auto"/>
            <w:left w:val="none" w:sz="0" w:space="0" w:color="auto"/>
            <w:bottom w:val="none" w:sz="0" w:space="0" w:color="auto"/>
            <w:right w:val="none" w:sz="0" w:space="0" w:color="auto"/>
          </w:divBdr>
        </w:div>
      </w:divsChild>
    </w:div>
    <w:div w:id="1005089326">
      <w:bodyDiv w:val="1"/>
      <w:marLeft w:val="0"/>
      <w:marRight w:val="0"/>
      <w:marTop w:val="0"/>
      <w:marBottom w:val="0"/>
      <w:divBdr>
        <w:top w:val="none" w:sz="0" w:space="0" w:color="auto"/>
        <w:left w:val="none" w:sz="0" w:space="0" w:color="auto"/>
        <w:bottom w:val="none" w:sz="0" w:space="0" w:color="auto"/>
        <w:right w:val="none" w:sz="0" w:space="0" w:color="auto"/>
      </w:divBdr>
    </w:div>
    <w:div w:id="1099644815">
      <w:bodyDiv w:val="1"/>
      <w:marLeft w:val="0"/>
      <w:marRight w:val="0"/>
      <w:marTop w:val="0"/>
      <w:marBottom w:val="0"/>
      <w:divBdr>
        <w:top w:val="none" w:sz="0" w:space="0" w:color="auto"/>
        <w:left w:val="none" w:sz="0" w:space="0" w:color="auto"/>
        <w:bottom w:val="none" w:sz="0" w:space="0" w:color="auto"/>
        <w:right w:val="none" w:sz="0" w:space="0" w:color="auto"/>
      </w:divBdr>
    </w:div>
    <w:div w:id="1144351234">
      <w:bodyDiv w:val="1"/>
      <w:marLeft w:val="0"/>
      <w:marRight w:val="0"/>
      <w:marTop w:val="0"/>
      <w:marBottom w:val="0"/>
      <w:divBdr>
        <w:top w:val="none" w:sz="0" w:space="0" w:color="auto"/>
        <w:left w:val="none" w:sz="0" w:space="0" w:color="auto"/>
        <w:bottom w:val="none" w:sz="0" w:space="0" w:color="auto"/>
        <w:right w:val="none" w:sz="0" w:space="0" w:color="auto"/>
      </w:divBdr>
    </w:div>
    <w:div w:id="1167552664">
      <w:bodyDiv w:val="1"/>
      <w:marLeft w:val="0"/>
      <w:marRight w:val="0"/>
      <w:marTop w:val="0"/>
      <w:marBottom w:val="0"/>
      <w:divBdr>
        <w:top w:val="none" w:sz="0" w:space="0" w:color="auto"/>
        <w:left w:val="none" w:sz="0" w:space="0" w:color="auto"/>
        <w:bottom w:val="none" w:sz="0" w:space="0" w:color="auto"/>
        <w:right w:val="none" w:sz="0" w:space="0" w:color="auto"/>
      </w:divBdr>
      <w:divsChild>
        <w:div w:id="269775774">
          <w:marLeft w:val="0"/>
          <w:marRight w:val="0"/>
          <w:marTop w:val="0"/>
          <w:marBottom w:val="0"/>
          <w:divBdr>
            <w:top w:val="none" w:sz="0" w:space="0" w:color="auto"/>
            <w:left w:val="none" w:sz="0" w:space="0" w:color="auto"/>
            <w:bottom w:val="none" w:sz="0" w:space="0" w:color="auto"/>
            <w:right w:val="none" w:sz="0" w:space="0" w:color="auto"/>
          </w:divBdr>
        </w:div>
        <w:div w:id="271861909">
          <w:marLeft w:val="0"/>
          <w:marRight w:val="0"/>
          <w:marTop w:val="0"/>
          <w:marBottom w:val="0"/>
          <w:divBdr>
            <w:top w:val="none" w:sz="0" w:space="0" w:color="auto"/>
            <w:left w:val="none" w:sz="0" w:space="0" w:color="auto"/>
            <w:bottom w:val="none" w:sz="0" w:space="0" w:color="auto"/>
            <w:right w:val="none" w:sz="0" w:space="0" w:color="auto"/>
          </w:divBdr>
        </w:div>
        <w:div w:id="294527812">
          <w:marLeft w:val="0"/>
          <w:marRight w:val="0"/>
          <w:marTop w:val="0"/>
          <w:marBottom w:val="0"/>
          <w:divBdr>
            <w:top w:val="none" w:sz="0" w:space="0" w:color="auto"/>
            <w:left w:val="none" w:sz="0" w:space="0" w:color="auto"/>
            <w:bottom w:val="none" w:sz="0" w:space="0" w:color="auto"/>
            <w:right w:val="none" w:sz="0" w:space="0" w:color="auto"/>
          </w:divBdr>
        </w:div>
        <w:div w:id="303386743">
          <w:marLeft w:val="0"/>
          <w:marRight w:val="0"/>
          <w:marTop w:val="0"/>
          <w:marBottom w:val="0"/>
          <w:divBdr>
            <w:top w:val="none" w:sz="0" w:space="0" w:color="auto"/>
            <w:left w:val="none" w:sz="0" w:space="0" w:color="auto"/>
            <w:bottom w:val="none" w:sz="0" w:space="0" w:color="auto"/>
            <w:right w:val="none" w:sz="0" w:space="0" w:color="auto"/>
          </w:divBdr>
        </w:div>
        <w:div w:id="340397970">
          <w:marLeft w:val="0"/>
          <w:marRight w:val="0"/>
          <w:marTop w:val="0"/>
          <w:marBottom w:val="0"/>
          <w:divBdr>
            <w:top w:val="none" w:sz="0" w:space="0" w:color="auto"/>
            <w:left w:val="none" w:sz="0" w:space="0" w:color="auto"/>
            <w:bottom w:val="none" w:sz="0" w:space="0" w:color="auto"/>
            <w:right w:val="none" w:sz="0" w:space="0" w:color="auto"/>
          </w:divBdr>
        </w:div>
        <w:div w:id="715735589">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041590203">
          <w:marLeft w:val="0"/>
          <w:marRight w:val="0"/>
          <w:marTop w:val="0"/>
          <w:marBottom w:val="0"/>
          <w:divBdr>
            <w:top w:val="none" w:sz="0" w:space="0" w:color="auto"/>
            <w:left w:val="none" w:sz="0" w:space="0" w:color="auto"/>
            <w:bottom w:val="none" w:sz="0" w:space="0" w:color="auto"/>
            <w:right w:val="none" w:sz="0" w:space="0" w:color="auto"/>
          </w:divBdr>
        </w:div>
        <w:div w:id="13383850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393700078">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1793668382">
          <w:marLeft w:val="0"/>
          <w:marRight w:val="0"/>
          <w:marTop w:val="0"/>
          <w:marBottom w:val="0"/>
          <w:divBdr>
            <w:top w:val="none" w:sz="0" w:space="0" w:color="auto"/>
            <w:left w:val="none" w:sz="0" w:space="0" w:color="auto"/>
            <w:bottom w:val="none" w:sz="0" w:space="0" w:color="auto"/>
            <w:right w:val="none" w:sz="0" w:space="0" w:color="auto"/>
          </w:divBdr>
        </w:div>
      </w:divsChild>
    </w:div>
    <w:div w:id="1181159020">
      <w:bodyDiv w:val="1"/>
      <w:marLeft w:val="0"/>
      <w:marRight w:val="0"/>
      <w:marTop w:val="0"/>
      <w:marBottom w:val="0"/>
      <w:divBdr>
        <w:top w:val="none" w:sz="0" w:space="0" w:color="auto"/>
        <w:left w:val="none" w:sz="0" w:space="0" w:color="auto"/>
        <w:bottom w:val="none" w:sz="0" w:space="0" w:color="auto"/>
        <w:right w:val="none" w:sz="0" w:space="0" w:color="auto"/>
      </w:divBdr>
    </w:div>
    <w:div w:id="1225796691">
      <w:bodyDiv w:val="1"/>
      <w:marLeft w:val="0"/>
      <w:marRight w:val="0"/>
      <w:marTop w:val="0"/>
      <w:marBottom w:val="0"/>
      <w:divBdr>
        <w:top w:val="none" w:sz="0" w:space="0" w:color="auto"/>
        <w:left w:val="none" w:sz="0" w:space="0" w:color="auto"/>
        <w:bottom w:val="none" w:sz="0" w:space="0" w:color="auto"/>
        <w:right w:val="none" w:sz="0" w:space="0" w:color="auto"/>
      </w:divBdr>
    </w:div>
    <w:div w:id="1262227991">
      <w:bodyDiv w:val="1"/>
      <w:marLeft w:val="0"/>
      <w:marRight w:val="0"/>
      <w:marTop w:val="0"/>
      <w:marBottom w:val="0"/>
      <w:divBdr>
        <w:top w:val="none" w:sz="0" w:space="0" w:color="auto"/>
        <w:left w:val="none" w:sz="0" w:space="0" w:color="auto"/>
        <w:bottom w:val="none" w:sz="0" w:space="0" w:color="auto"/>
        <w:right w:val="none" w:sz="0" w:space="0" w:color="auto"/>
      </w:divBdr>
    </w:div>
    <w:div w:id="1409501626">
      <w:bodyDiv w:val="1"/>
      <w:marLeft w:val="0"/>
      <w:marRight w:val="0"/>
      <w:marTop w:val="0"/>
      <w:marBottom w:val="0"/>
      <w:divBdr>
        <w:top w:val="none" w:sz="0" w:space="0" w:color="auto"/>
        <w:left w:val="none" w:sz="0" w:space="0" w:color="auto"/>
        <w:bottom w:val="none" w:sz="0" w:space="0" w:color="auto"/>
        <w:right w:val="none" w:sz="0" w:space="0" w:color="auto"/>
      </w:divBdr>
    </w:div>
    <w:div w:id="1461924623">
      <w:bodyDiv w:val="1"/>
      <w:marLeft w:val="0"/>
      <w:marRight w:val="0"/>
      <w:marTop w:val="0"/>
      <w:marBottom w:val="0"/>
      <w:divBdr>
        <w:top w:val="none" w:sz="0" w:space="0" w:color="auto"/>
        <w:left w:val="none" w:sz="0" w:space="0" w:color="auto"/>
        <w:bottom w:val="none" w:sz="0" w:space="0" w:color="auto"/>
        <w:right w:val="none" w:sz="0" w:space="0" w:color="auto"/>
      </w:divBdr>
      <w:divsChild>
        <w:div w:id="665478827">
          <w:marLeft w:val="0"/>
          <w:marRight w:val="0"/>
          <w:marTop w:val="0"/>
          <w:marBottom w:val="0"/>
          <w:divBdr>
            <w:top w:val="none" w:sz="0" w:space="0" w:color="auto"/>
            <w:left w:val="none" w:sz="0" w:space="0" w:color="auto"/>
            <w:bottom w:val="none" w:sz="0" w:space="0" w:color="auto"/>
            <w:right w:val="none" w:sz="0" w:space="0" w:color="auto"/>
          </w:divBdr>
        </w:div>
        <w:div w:id="1021052773">
          <w:marLeft w:val="0"/>
          <w:marRight w:val="0"/>
          <w:marTop w:val="0"/>
          <w:marBottom w:val="0"/>
          <w:divBdr>
            <w:top w:val="none" w:sz="0" w:space="0" w:color="auto"/>
            <w:left w:val="none" w:sz="0" w:space="0" w:color="auto"/>
            <w:bottom w:val="none" w:sz="0" w:space="0" w:color="auto"/>
            <w:right w:val="none" w:sz="0" w:space="0" w:color="auto"/>
          </w:divBdr>
        </w:div>
        <w:div w:id="1072509808">
          <w:marLeft w:val="0"/>
          <w:marRight w:val="0"/>
          <w:marTop w:val="0"/>
          <w:marBottom w:val="0"/>
          <w:divBdr>
            <w:top w:val="none" w:sz="0" w:space="0" w:color="auto"/>
            <w:left w:val="none" w:sz="0" w:space="0" w:color="auto"/>
            <w:bottom w:val="none" w:sz="0" w:space="0" w:color="auto"/>
            <w:right w:val="none" w:sz="0" w:space="0" w:color="auto"/>
          </w:divBdr>
        </w:div>
        <w:div w:id="1112018587">
          <w:marLeft w:val="0"/>
          <w:marRight w:val="0"/>
          <w:marTop w:val="0"/>
          <w:marBottom w:val="0"/>
          <w:divBdr>
            <w:top w:val="none" w:sz="0" w:space="0" w:color="auto"/>
            <w:left w:val="none" w:sz="0" w:space="0" w:color="auto"/>
            <w:bottom w:val="none" w:sz="0" w:space="0" w:color="auto"/>
            <w:right w:val="none" w:sz="0" w:space="0" w:color="auto"/>
          </w:divBdr>
        </w:div>
        <w:div w:id="1144926447">
          <w:marLeft w:val="0"/>
          <w:marRight w:val="0"/>
          <w:marTop w:val="0"/>
          <w:marBottom w:val="0"/>
          <w:divBdr>
            <w:top w:val="none" w:sz="0" w:space="0" w:color="auto"/>
            <w:left w:val="none" w:sz="0" w:space="0" w:color="auto"/>
            <w:bottom w:val="none" w:sz="0" w:space="0" w:color="auto"/>
            <w:right w:val="none" w:sz="0" w:space="0" w:color="auto"/>
          </w:divBdr>
        </w:div>
        <w:div w:id="1185896489">
          <w:marLeft w:val="0"/>
          <w:marRight w:val="0"/>
          <w:marTop w:val="0"/>
          <w:marBottom w:val="0"/>
          <w:divBdr>
            <w:top w:val="none" w:sz="0" w:space="0" w:color="auto"/>
            <w:left w:val="none" w:sz="0" w:space="0" w:color="auto"/>
            <w:bottom w:val="none" w:sz="0" w:space="0" w:color="auto"/>
            <w:right w:val="none" w:sz="0" w:space="0" w:color="auto"/>
          </w:divBdr>
        </w:div>
        <w:div w:id="1343778667">
          <w:marLeft w:val="0"/>
          <w:marRight w:val="0"/>
          <w:marTop w:val="0"/>
          <w:marBottom w:val="0"/>
          <w:divBdr>
            <w:top w:val="none" w:sz="0" w:space="0" w:color="auto"/>
            <w:left w:val="none" w:sz="0" w:space="0" w:color="auto"/>
            <w:bottom w:val="none" w:sz="0" w:space="0" w:color="auto"/>
            <w:right w:val="none" w:sz="0" w:space="0" w:color="auto"/>
          </w:divBdr>
        </w:div>
        <w:div w:id="1452170355">
          <w:marLeft w:val="0"/>
          <w:marRight w:val="0"/>
          <w:marTop w:val="0"/>
          <w:marBottom w:val="0"/>
          <w:divBdr>
            <w:top w:val="none" w:sz="0" w:space="0" w:color="auto"/>
            <w:left w:val="none" w:sz="0" w:space="0" w:color="auto"/>
            <w:bottom w:val="none" w:sz="0" w:space="0" w:color="auto"/>
            <w:right w:val="none" w:sz="0" w:space="0" w:color="auto"/>
          </w:divBdr>
        </w:div>
        <w:div w:id="1557740879">
          <w:marLeft w:val="0"/>
          <w:marRight w:val="0"/>
          <w:marTop w:val="0"/>
          <w:marBottom w:val="0"/>
          <w:divBdr>
            <w:top w:val="none" w:sz="0" w:space="0" w:color="auto"/>
            <w:left w:val="none" w:sz="0" w:space="0" w:color="auto"/>
            <w:bottom w:val="none" w:sz="0" w:space="0" w:color="auto"/>
            <w:right w:val="none" w:sz="0" w:space="0" w:color="auto"/>
          </w:divBdr>
        </w:div>
        <w:div w:id="1730306742">
          <w:marLeft w:val="0"/>
          <w:marRight w:val="0"/>
          <w:marTop w:val="0"/>
          <w:marBottom w:val="0"/>
          <w:divBdr>
            <w:top w:val="none" w:sz="0" w:space="0" w:color="auto"/>
            <w:left w:val="none" w:sz="0" w:space="0" w:color="auto"/>
            <w:bottom w:val="none" w:sz="0" w:space="0" w:color="auto"/>
            <w:right w:val="none" w:sz="0" w:space="0" w:color="auto"/>
          </w:divBdr>
        </w:div>
        <w:div w:id="1769277760">
          <w:marLeft w:val="0"/>
          <w:marRight w:val="0"/>
          <w:marTop w:val="0"/>
          <w:marBottom w:val="0"/>
          <w:divBdr>
            <w:top w:val="none" w:sz="0" w:space="0" w:color="auto"/>
            <w:left w:val="none" w:sz="0" w:space="0" w:color="auto"/>
            <w:bottom w:val="none" w:sz="0" w:space="0" w:color="auto"/>
            <w:right w:val="none" w:sz="0" w:space="0" w:color="auto"/>
          </w:divBdr>
        </w:div>
        <w:div w:id="1798403802">
          <w:marLeft w:val="0"/>
          <w:marRight w:val="0"/>
          <w:marTop w:val="0"/>
          <w:marBottom w:val="0"/>
          <w:divBdr>
            <w:top w:val="none" w:sz="0" w:space="0" w:color="auto"/>
            <w:left w:val="none" w:sz="0" w:space="0" w:color="auto"/>
            <w:bottom w:val="none" w:sz="0" w:space="0" w:color="auto"/>
            <w:right w:val="none" w:sz="0" w:space="0" w:color="auto"/>
          </w:divBdr>
        </w:div>
        <w:div w:id="2024045372">
          <w:marLeft w:val="0"/>
          <w:marRight w:val="0"/>
          <w:marTop w:val="0"/>
          <w:marBottom w:val="0"/>
          <w:divBdr>
            <w:top w:val="none" w:sz="0" w:space="0" w:color="auto"/>
            <w:left w:val="none" w:sz="0" w:space="0" w:color="auto"/>
            <w:bottom w:val="none" w:sz="0" w:space="0" w:color="auto"/>
            <w:right w:val="none" w:sz="0" w:space="0" w:color="auto"/>
          </w:divBdr>
        </w:div>
        <w:div w:id="2042245480">
          <w:marLeft w:val="0"/>
          <w:marRight w:val="0"/>
          <w:marTop w:val="0"/>
          <w:marBottom w:val="0"/>
          <w:divBdr>
            <w:top w:val="none" w:sz="0" w:space="0" w:color="auto"/>
            <w:left w:val="none" w:sz="0" w:space="0" w:color="auto"/>
            <w:bottom w:val="none" w:sz="0" w:space="0" w:color="auto"/>
            <w:right w:val="none" w:sz="0" w:space="0" w:color="auto"/>
          </w:divBdr>
        </w:div>
      </w:divsChild>
    </w:div>
    <w:div w:id="1555190307">
      <w:bodyDiv w:val="1"/>
      <w:marLeft w:val="0"/>
      <w:marRight w:val="0"/>
      <w:marTop w:val="0"/>
      <w:marBottom w:val="0"/>
      <w:divBdr>
        <w:top w:val="none" w:sz="0" w:space="0" w:color="auto"/>
        <w:left w:val="none" w:sz="0" w:space="0" w:color="auto"/>
        <w:bottom w:val="none" w:sz="0" w:space="0" w:color="auto"/>
        <w:right w:val="none" w:sz="0" w:space="0" w:color="auto"/>
      </w:divBdr>
    </w:div>
    <w:div w:id="1562908580">
      <w:bodyDiv w:val="1"/>
      <w:marLeft w:val="0"/>
      <w:marRight w:val="0"/>
      <w:marTop w:val="0"/>
      <w:marBottom w:val="0"/>
      <w:divBdr>
        <w:top w:val="none" w:sz="0" w:space="0" w:color="auto"/>
        <w:left w:val="none" w:sz="0" w:space="0" w:color="auto"/>
        <w:bottom w:val="none" w:sz="0" w:space="0" w:color="auto"/>
        <w:right w:val="none" w:sz="0" w:space="0" w:color="auto"/>
      </w:divBdr>
      <w:divsChild>
        <w:div w:id="799343112">
          <w:marLeft w:val="0"/>
          <w:marRight w:val="0"/>
          <w:marTop w:val="0"/>
          <w:marBottom w:val="0"/>
          <w:divBdr>
            <w:top w:val="none" w:sz="0" w:space="0" w:color="auto"/>
            <w:left w:val="none" w:sz="0" w:space="0" w:color="auto"/>
            <w:bottom w:val="none" w:sz="0" w:space="0" w:color="auto"/>
            <w:right w:val="none" w:sz="0" w:space="0" w:color="auto"/>
          </w:divBdr>
        </w:div>
        <w:div w:id="801533684">
          <w:marLeft w:val="0"/>
          <w:marRight w:val="0"/>
          <w:marTop w:val="0"/>
          <w:marBottom w:val="0"/>
          <w:divBdr>
            <w:top w:val="none" w:sz="0" w:space="0" w:color="auto"/>
            <w:left w:val="none" w:sz="0" w:space="0" w:color="auto"/>
            <w:bottom w:val="none" w:sz="0" w:space="0" w:color="auto"/>
            <w:right w:val="none" w:sz="0" w:space="0" w:color="auto"/>
          </w:divBdr>
        </w:div>
        <w:div w:id="1717074732">
          <w:marLeft w:val="0"/>
          <w:marRight w:val="0"/>
          <w:marTop w:val="0"/>
          <w:marBottom w:val="0"/>
          <w:divBdr>
            <w:top w:val="none" w:sz="0" w:space="0" w:color="auto"/>
            <w:left w:val="none" w:sz="0" w:space="0" w:color="auto"/>
            <w:bottom w:val="none" w:sz="0" w:space="0" w:color="auto"/>
            <w:right w:val="none" w:sz="0" w:space="0" w:color="auto"/>
          </w:divBdr>
        </w:div>
        <w:div w:id="1735466655">
          <w:marLeft w:val="0"/>
          <w:marRight w:val="0"/>
          <w:marTop w:val="0"/>
          <w:marBottom w:val="0"/>
          <w:divBdr>
            <w:top w:val="none" w:sz="0" w:space="0" w:color="auto"/>
            <w:left w:val="none" w:sz="0" w:space="0" w:color="auto"/>
            <w:bottom w:val="none" w:sz="0" w:space="0" w:color="auto"/>
            <w:right w:val="none" w:sz="0" w:space="0" w:color="auto"/>
          </w:divBdr>
        </w:div>
      </w:divsChild>
    </w:div>
    <w:div w:id="1609505160">
      <w:bodyDiv w:val="1"/>
      <w:marLeft w:val="0"/>
      <w:marRight w:val="0"/>
      <w:marTop w:val="0"/>
      <w:marBottom w:val="0"/>
      <w:divBdr>
        <w:top w:val="none" w:sz="0" w:space="0" w:color="auto"/>
        <w:left w:val="none" w:sz="0" w:space="0" w:color="auto"/>
        <w:bottom w:val="none" w:sz="0" w:space="0" w:color="auto"/>
        <w:right w:val="none" w:sz="0" w:space="0" w:color="auto"/>
      </w:divBdr>
    </w:div>
    <w:div w:id="1703478157">
      <w:bodyDiv w:val="1"/>
      <w:marLeft w:val="0"/>
      <w:marRight w:val="0"/>
      <w:marTop w:val="0"/>
      <w:marBottom w:val="0"/>
      <w:divBdr>
        <w:top w:val="none" w:sz="0" w:space="0" w:color="auto"/>
        <w:left w:val="none" w:sz="0" w:space="0" w:color="auto"/>
        <w:bottom w:val="none" w:sz="0" w:space="0" w:color="auto"/>
        <w:right w:val="none" w:sz="0" w:space="0" w:color="auto"/>
      </w:divBdr>
    </w:div>
    <w:div w:id="1888491868">
      <w:bodyDiv w:val="1"/>
      <w:marLeft w:val="0"/>
      <w:marRight w:val="0"/>
      <w:marTop w:val="0"/>
      <w:marBottom w:val="0"/>
      <w:divBdr>
        <w:top w:val="none" w:sz="0" w:space="0" w:color="auto"/>
        <w:left w:val="none" w:sz="0" w:space="0" w:color="auto"/>
        <w:bottom w:val="none" w:sz="0" w:space="0" w:color="auto"/>
        <w:right w:val="none" w:sz="0" w:space="0" w:color="auto"/>
      </w:divBdr>
    </w:div>
    <w:div w:id="2077237742">
      <w:bodyDiv w:val="1"/>
      <w:marLeft w:val="0"/>
      <w:marRight w:val="0"/>
      <w:marTop w:val="0"/>
      <w:marBottom w:val="0"/>
      <w:divBdr>
        <w:top w:val="none" w:sz="0" w:space="0" w:color="auto"/>
        <w:left w:val="none" w:sz="0" w:space="0" w:color="auto"/>
        <w:bottom w:val="none" w:sz="0" w:space="0" w:color="auto"/>
        <w:right w:val="none" w:sz="0" w:space="0" w:color="auto"/>
      </w:divBdr>
    </w:div>
    <w:div w:id="2082830781">
      <w:bodyDiv w:val="1"/>
      <w:marLeft w:val="0"/>
      <w:marRight w:val="0"/>
      <w:marTop w:val="0"/>
      <w:marBottom w:val="0"/>
      <w:divBdr>
        <w:top w:val="none" w:sz="0" w:space="0" w:color="auto"/>
        <w:left w:val="none" w:sz="0" w:space="0" w:color="auto"/>
        <w:bottom w:val="none" w:sz="0" w:space="0" w:color="auto"/>
        <w:right w:val="none" w:sz="0" w:space="0" w:color="auto"/>
      </w:divBdr>
      <w:divsChild>
        <w:div w:id="670915259">
          <w:marLeft w:val="0"/>
          <w:marRight w:val="0"/>
          <w:marTop w:val="0"/>
          <w:marBottom w:val="0"/>
          <w:divBdr>
            <w:top w:val="none" w:sz="0" w:space="0" w:color="auto"/>
            <w:left w:val="none" w:sz="0" w:space="0" w:color="auto"/>
            <w:bottom w:val="none" w:sz="0" w:space="0" w:color="auto"/>
            <w:right w:val="none" w:sz="0" w:space="0" w:color="auto"/>
          </w:divBdr>
        </w:div>
        <w:div w:id="1249658068">
          <w:marLeft w:val="0"/>
          <w:marRight w:val="0"/>
          <w:marTop w:val="0"/>
          <w:marBottom w:val="0"/>
          <w:divBdr>
            <w:top w:val="none" w:sz="0" w:space="0" w:color="auto"/>
            <w:left w:val="none" w:sz="0" w:space="0" w:color="auto"/>
            <w:bottom w:val="none" w:sz="0" w:space="0" w:color="auto"/>
            <w:right w:val="none" w:sz="0" w:space="0" w:color="auto"/>
          </w:divBdr>
        </w:div>
        <w:div w:id="318189304">
          <w:marLeft w:val="0"/>
          <w:marRight w:val="0"/>
          <w:marTop w:val="0"/>
          <w:marBottom w:val="0"/>
          <w:divBdr>
            <w:top w:val="none" w:sz="0" w:space="0" w:color="auto"/>
            <w:left w:val="none" w:sz="0" w:space="0" w:color="auto"/>
            <w:bottom w:val="none" w:sz="0" w:space="0" w:color="auto"/>
            <w:right w:val="none" w:sz="0" w:space="0" w:color="auto"/>
          </w:divBdr>
        </w:div>
        <w:div w:id="1866626395">
          <w:marLeft w:val="0"/>
          <w:marRight w:val="0"/>
          <w:marTop w:val="0"/>
          <w:marBottom w:val="0"/>
          <w:divBdr>
            <w:top w:val="none" w:sz="0" w:space="0" w:color="auto"/>
            <w:left w:val="none" w:sz="0" w:space="0" w:color="auto"/>
            <w:bottom w:val="none" w:sz="0" w:space="0" w:color="auto"/>
            <w:right w:val="none" w:sz="0" w:space="0" w:color="auto"/>
          </w:divBdr>
        </w:div>
        <w:div w:id="1446269162">
          <w:marLeft w:val="0"/>
          <w:marRight w:val="0"/>
          <w:marTop w:val="0"/>
          <w:marBottom w:val="0"/>
          <w:divBdr>
            <w:top w:val="none" w:sz="0" w:space="0" w:color="auto"/>
            <w:left w:val="none" w:sz="0" w:space="0" w:color="auto"/>
            <w:bottom w:val="none" w:sz="0" w:space="0" w:color="auto"/>
            <w:right w:val="none" w:sz="0" w:space="0" w:color="auto"/>
          </w:divBdr>
        </w:div>
        <w:div w:id="1332872275">
          <w:marLeft w:val="0"/>
          <w:marRight w:val="0"/>
          <w:marTop w:val="0"/>
          <w:marBottom w:val="0"/>
          <w:divBdr>
            <w:top w:val="none" w:sz="0" w:space="0" w:color="auto"/>
            <w:left w:val="none" w:sz="0" w:space="0" w:color="auto"/>
            <w:bottom w:val="none" w:sz="0" w:space="0" w:color="auto"/>
            <w:right w:val="none" w:sz="0" w:space="0" w:color="auto"/>
          </w:divBdr>
        </w:div>
        <w:div w:id="1583682641">
          <w:marLeft w:val="0"/>
          <w:marRight w:val="0"/>
          <w:marTop w:val="0"/>
          <w:marBottom w:val="0"/>
          <w:divBdr>
            <w:top w:val="none" w:sz="0" w:space="0" w:color="auto"/>
            <w:left w:val="none" w:sz="0" w:space="0" w:color="auto"/>
            <w:bottom w:val="none" w:sz="0" w:space="0" w:color="auto"/>
            <w:right w:val="none" w:sz="0" w:space="0" w:color="auto"/>
          </w:divBdr>
        </w:div>
        <w:div w:id="1058319">
          <w:marLeft w:val="0"/>
          <w:marRight w:val="0"/>
          <w:marTop w:val="0"/>
          <w:marBottom w:val="0"/>
          <w:divBdr>
            <w:top w:val="none" w:sz="0" w:space="0" w:color="auto"/>
            <w:left w:val="none" w:sz="0" w:space="0" w:color="auto"/>
            <w:bottom w:val="none" w:sz="0" w:space="0" w:color="auto"/>
            <w:right w:val="none" w:sz="0" w:space="0" w:color="auto"/>
          </w:divBdr>
        </w:div>
        <w:div w:id="827136486">
          <w:marLeft w:val="0"/>
          <w:marRight w:val="0"/>
          <w:marTop w:val="0"/>
          <w:marBottom w:val="0"/>
          <w:divBdr>
            <w:top w:val="none" w:sz="0" w:space="0" w:color="auto"/>
            <w:left w:val="none" w:sz="0" w:space="0" w:color="auto"/>
            <w:bottom w:val="none" w:sz="0" w:space="0" w:color="auto"/>
            <w:right w:val="none" w:sz="0" w:space="0" w:color="auto"/>
          </w:divBdr>
        </w:div>
        <w:div w:id="393940994">
          <w:marLeft w:val="0"/>
          <w:marRight w:val="0"/>
          <w:marTop w:val="0"/>
          <w:marBottom w:val="0"/>
          <w:divBdr>
            <w:top w:val="none" w:sz="0" w:space="0" w:color="auto"/>
            <w:left w:val="none" w:sz="0" w:space="0" w:color="auto"/>
            <w:bottom w:val="none" w:sz="0" w:space="0" w:color="auto"/>
            <w:right w:val="none" w:sz="0" w:space="0" w:color="auto"/>
          </w:divBdr>
        </w:div>
        <w:div w:id="903369330">
          <w:marLeft w:val="0"/>
          <w:marRight w:val="0"/>
          <w:marTop w:val="0"/>
          <w:marBottom w:val="0"/>
          <w:divBdr>
            <w:top w:val="none" w:sz="0" w:space="0" w:color="auto"/>
            <w:left w:val="none" w:sz="0" w:space="0" w:color="auto"/>
            <w:bottom w:val="none" w:sz="0" w:space="0" w:color="auto"/>
            <w:right w:val="none" w:sz="0" w:space="0" w:color="auto"/>
          </w:divBdr>
        </w:div>
        <w:div w:id="2073305519">
          <w:marLeft w:val="0"/>
          <w:marRight w:val="0"/>
          <w:marTop w:val="0"/>
          <w:marBottom w:val="0"/>
          <w:divBdr>
            <w:top w:val="none" w:sz="0" w:space="0" w:color="auto"/>
            <w:left w:val="none" w:sz="0" w:space="0" w:color="auto"/>
            <w:bottom w:val="none" w:sz="0" w:space="0" w:color="auto"/>
            <w:right w:val="none" w:sz="0" w:space="0" w:color="auto"/>
          </w:divBdr>
        </w:div>
        <w:div w:id="1173492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hyperlink" Target="https://pl.wikipedia.org/wiki/Krawiectwo" TargetMode="External"/><Relationship Id="rId21" Type="http://schemas.openxmlformats.org/officeDocument/2006/relationships/chart" Target="charts/chart10.xml"/><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chart" Target="charts/chart20.xml"/><Relationship Id="rId55" Type="http://schemas.openxmlformats.org/officeDocument/2006/relationships/hyperlink" Target="https://pl.wikipedia.org/wiki/Krawiectwo" TargetMode="External"/><Relationship Id="rId63" Type="http://schemas.openxmlformats.org/officeDocument/2006/relationships/image" Target="media/image29.emf"/><Relationship Id="rId68" Type="http://schemas.openxmlformats.org/officeDocument/2006/relationships/diagramLayout" Target="diagrams/layout1.xml"/><Relationship Id="rId76" Type="http://schemas.openxmlformats.org/officeDocument/2006/relationships/fontTable" Target="fontTable.xml"/><Relationship Id="rId7" Type="http://schemas.openxmlformats.org/officeDocument/2006/relationships/endnotes" Target="endnotes.xml"/><Relationship Id="rId71"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3.png"/><Relationship Id="rId11" Type="http://schemas.openxmlformats.org/officeDocument/2006/relationships/image" Target="media/image9.png"/><Relationship Id="rId24" Type="http://schemas.openxmlformats.org/officeDocument/2006/relationships/chart" Target="charts/chart11.xml"/><Relationship Id="rId32" Type="http://schemas.openxmlformats.org/officeDocument/2006/relationships/image" Target="media/image16.png"/><Relationship Id="rId37" Type="http://schemas.openxmlformats.org/officeDocument/2006/relationships/hyperlink" Target="https://pl.wikipedia.org/wiki/Rze%C5%BAba" TargetMode="External"/><Relationship Id="rId40" Type="http://schemas.openxmlformats.org/officeDocument/2006/relationships/hyperlink" Target="https://pl.wikipedia.org/wiki/Wikliniarstwo" TargetMode="External"/><Relationship Id="rId45" Type="http://schemas.openxmlformats.org/officeDocument/2006/relationships/chart" Target="charts/chart18.xml"/><Relationship Id="rId53" Type="http://schemas.openxmlformats.org/officeDocument/2006/relationships/hyperlink" Target="https://pl.wikipedia.org/wiki/Rze%C5%BAba" TargetMode="External"/><Relationship Id="rId58" Type="http://schemas.openxmlformats.org/officeDocument/2006/relationships/image" Target="media/image24.png"/><Relationship Id="rId66" Type="http://schemas.openxmlformats.org/officeDocument/2006/relationships/chart" Target="charts/chart25.xm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1.jpeg"/><Relationship Id="rId28" Type="http://schemas.microsoft.com/office/2007/relationships/hdphoto" Target="media/hdphoto1.wdp"/><Relationship Id="rId36" Type="http://schemas.openxmlformats.org/officeDocument/2006/relationships/chart" Target="charts/chart15.xml"/><Relationship Id="rId49" Type="http://schemas.openxmlformats.org/officeDocument/2006/relationships/chart" Target="charts/chart19.xml"/><Relationship Id="rId57" Type="http://schemas.openxmlformats.org/officeDocument/2006/relationships/image" Target="media/image23.png"/><Relationship Id="rId61" Type="http://schemas.openxmlformats.org/officeDocument/2006/relationships/image" Target="media/image27.emf"/><Relationship Id="rId10" Type="http://schemas.openxmlformats.org/officeDocument/2006/relationships/image" Target="media/image8.png"/><Relationship Id="rId19" Type="http://schemas.openxmlformats.org/officeDocument/2006/relationships/chart" Target="charts/chart8.xml"/><Relationship Id="rId31" Type="http://schemas.openxmlformats.org/officeDocument/2006/relationships/image" Target="media/image15.png"/><Relationship Id="rId44" Type="http://schemas.openxmlformats.org/officeDocument/2006/relationships/chart" Target="charts/chart17.xml"/><Relationship Id="rId52" Type="http://schemas.openxmlformats.org/officeDocument/2006/relationships/chart" Target="charts/chart22.xml"/><Relationship Id="rId60" Type="http://schemas.openxmlformats.org/officeDocument/2006/relationships/image" Target="media/image26.emf"/><Relationship Id="rId65" Type="http://schemas.openxmlformats.org/officeDocument/2006/relationships/chart" Target="charts/chart24.xml"/><Relationship Id="rId73" Type="http://schemas.openxmlformats.org/officeDocument/2006/relationships/image" Target="media/image30.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mail_logo_1a4915eb-4450-473f-bfad-ce8df070e380.jpg" TargetMode="External"/><Relationship Id="rId14" Type="http://schemas.openxmlformats.org/officeDocument/2006/relationships/chart" Target="charts/chart3.xml"/><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4.png"/><Relationship Id="rId35" Type="http://schemas.microsoft.com/office/2007/relationships/hdphoto" Target="media/hdphoto2.wdp"/><Relationship Id="rId43" Type="http://schemas.openxmlformats.org/officeDocument/2006/relationships/chart" Target="charts/chart16.xml"/><Relationship Id="rId48" Type="http://schemas.openxmlformats.org/officeDocument/2006/relationships/image" Target="media/image22.png"/><Relationship Id="rId56" Type="http://schemas.openxmlformats.org/officeDocument/2006/relationships/hyperlink" Target="https://pl.wikipedia.org/wiki/Wikliniarstwo" TargetMode="External"/><Relationship Id="rId64" Type="http://schemas.openxmlformats.org/officeDocument/2006/relationships/chart" Target="charts/chart23.xml"/><Relationship Id="rId69" Type="http://schemas.openxmlformats.org/officeDocument/2006/relationships/diagramQuickStyle" Target="diagrams/quickStyle1.xml"/><Relationship Id="rId77" Type="http://schemas.microsoft.com/office/2011/relationships/people" Target="people.xml"/><Relationship Id="rId8" Type="http://schemas.openxmlformats.org/officeDocument/2006/relationships/image" Target="media/image7.jpeg"/><Relationship Id="rId51" Type="http://schemas.openxmlformats.org/officeDocument/2006/relationships/chart" Target="charts/chart21.xml"/><Relationship Id="rId72"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chart" Target="charts/chart14.xml"/><Relationship Id="rId38" Type="http://schemas.openxmlformats.org/officeDocument/2006/relationships/hyperlink" Target="https://pl.wikipedia.org/wiki/Tkactwo" TargetMode="External"/><Relationship Id="rId46" Type="http://schemas.openxmlformats.org/officeDocument/2006/relationships/image" Target="media/image20.png"/><Relationship Id="rId59" Type="http://schemas.openxmlformats.org/officeDocument/2006/relationships/image" Target="media/image25.emf"/><Relationship Id="rId67" Type="http://schemas.openxmlformats.org/officeDocument/2006/relationships/diagramData" Target="diagrams/data1.xml"/><Relationship Id="rId20" Type="http://schemas.openxmlformats.org/officeDocument/2006/relationships/chart" Target="charts/chart9.xml"/><Relationship Id="rId41" Type="http://schemas.openxmlformats.org/officeDocument/2006/relationships/image" Target="media/image18.png"/><Relationship Id="rId54" Type="http://schemas.openxmlformats.org/officeDocument/2006/relationships/hyperlink" Target="https://pl.wikipedia.org/wiki/Tkactwo" TargetMode="External"/><Relationship Id="rId62" Type="http://schemas.openxmlformats.org/officeDocument/2006/relationships/image" Target="media/image28.emf"/><Relationship Id="rId70" Type="http://schemas.openxmlformats.org/officeDocument/2006/relationships/diagramColors" Target="diagrams/colors1.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autyzm-kielce.pl/index.html" TargetMode="External"/><Relationship Id="rId3" Type="http://schemas.openxmlformats.org/officeDocument/2006/relationships/hyperlink" Target="http://www.mpz.mz.gov.pl/wojewodztwo-swietokrzyskie/" TargetMode="External"/><Relationship Id="rId7" Type="http://schemas.openxmlformats.org/officeDocument/2006/relationships/hyperlink" Target="http://koprzywnica.info/stowarzyszenie/zakad-opiekuczo-leczniczy.html" TargetMode="External"/><Relationship Id="rId2" Type="http://schemas.openxmlformats.org/officeDocument/2006/relationships/hyperlink" Target="http://prawo.sejm.gov.pl/isap.nsf/DocDetails.xsp?id=WDU20170000882" TargetMode="External"/><Relationship Id="rId1" Type="http://schemas.openxmlformats.org/officeDocument/2006/relationships/hyperlink" Target="http://prawo.sejm.gov.pl/isap.nsf/DocDetails.xsp?id=WDU20170000882" TargetMode="External"/><Relationship Id="rId6" Type="http://schemas.openxmlformats.org/officeDocument/2006/relationships/hyperlink" Target="http://www.kielcealzheimer.pl/" TargetMode="External"/><Relationship Id="rId5" Type="http://schemas.openxmlformats.org/officeDocument/2006/relationships/hyperlink" Target="http://www.kdpf.kielce.pl/" TargetMode="External"/><Relationship Id="rId4" Type="http://schemas.openxmlformats.org/officeDocument/2006/relationships/hyperlink" Target="http://www.alzheimer-porozumienie.org/organizacj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wmf"/><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lesbeg\Desktop\Dane%20do%20diagnozy%20akt(Automatycznie%20odzyskany).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lesbeg\Desktop\Dane%20do%20diagnozy%20akt(Automatycznie%20odzyskany).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lesbeg\Desktop\Dane%20do%20diagnozy%20akt(Automatycznie%20odzyskan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l-PL" b="1">
                <a:solidFill>
                  <a:sysClr val="windowText" lastClr="000000"/>
                </a:solidFill>
              </a:rPr>
              <a:t>Specjalistyczne porady lekarskie - ogółem</a:t>
            </a:r>
          </a:p>
        </c:rich>
      </c:tx>
      <c:layout>
        <c:manualLayout>
          <c:xMode val="edge"/>
          <c:yMode val="edge"/>
          <c:x val="0.16066666666666668"/>
          <c:y val="2.6533982823947023E-2"/>
        </c:manualLayout>
      </c:layout>
      <c:overlay val="0"/>
      <c:spPr>
        <a:noFill/>
        <a:ln>
          <a:noFill/>
        </a:ln>
        <a:effectLst/>
      </c:spPr>
    </c:title>
    <c:autoTitleDeleted val="0"/>
    <c:plotArea>
      <c:layout/>
      <c:pieChart>
        <c:varyColors val="1"/>
        <c:ser>
          <c:idx val="0"/>
          <c:order val="0"/>
          <c:dPt>
            <c:idx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w="19050">
                <a:solidFill>
                  <a:schemeClr val="lt1"/>
                </a:solidFill>
              </a:ln>
              <a:effectLst/>
              <a:scene3d>
                <a:camera prst="orthographicFront"/>
                <a:lightRig rig="threePt" dir="t"/>
              </a:scene3d>
              <a:sp3d>
                <a:bevelT w="127000" h="0"/>
                <a:bevelB w="127000"/>
              </a:sp3d>
            </c:spPr>
            <c:extLst>
              <c:ext xmlns:c16="http://schemas.microsoft.com/office/drawing/2014/chart" uri="{C3380CC4-5D6E-409C-BE32-E72D297353CC}">
                <c16:uniqueId val="{00000001-10F0-4375-93EF-73CFECA654FD}"/>
              </c:ext>
            </c:extLst>
          </c:dPt>
          <c:dPt>
            <c:idx val="1"/>
            <c:bubble3D val="0"/>
            <c:spPr>
              <a:solidFill>
                <a:srgbClr val="FFFF99"/>
              </a:solidFill>
              <a:ln w="19050">
                <a:solidFill>
                  <a:schemeClr val="lt1"/>
                </a:solidFill>
              </a:ln>
              <a:effectLst/>
            </c:spPr>
            <c:extLst>
              <c:ext xmlns:c16="http://schemas.microsoft.com/office/drawing/2014/chart" uri="{C3380CC4-5D6E-409C-BE32-E72D297353CC}">
                <c16:uniqueId val="{00000003-10F0-4375-93EF-73CFECA654FD}"/>
              </c:ext>
            </c:extLst>
          </c:dPt>
          <c:dLbls>
            <c:dLbl>
              <c:idx val="0"/>
              <c:layout>
                <c:manualLayout>
                  <c:x val="-2.8858048993875715E-2"/>
                  <c:y val="-0.23810140647519717"/>
                </c:manualLayout>
              </c:layout>
              <c:tx>
                <c:rich>
                  <a:bodyPr/>
                  <a:lstStyle/>
                  <a:p>
                    <a:fld id="{56860244-C0CC-4E0F-9868-46A31DD9F4E4}" type="VALUE">
                      <a:rPr lang="en-US"/>
                      <a:pPr/>
                      <a:t>[WARTOŚĆ]</a:t>
                    </a:fld>
                    <a:r>
                      <a:rPr lang="en-US" baseline="0"/>
                      <a:t>(</a:t>
                    </a:r>
                    <a:fld id="{24F8F558-659B-470C-B2CC-35F26CBC43BF}" type="PERCENTAGE">
                      <a:rPr lang="en-US" baseline="0"/>
                      <a:pPr/>
                      <a:t>[PROCENTOWE]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0F0-4375-93EF-73CFECA654FD}"/>
                </c:ext>
              </c:extLst>
            </c:dLbl>
            <c:dLbl>
              <c:idx val="1"/>
              <c:layout>
                <c:manualLayout>
                  <c:x val="-0.1589096675415573"/>
                  <c:y val="9.3094583202317421E-2"/>
                </c:manualLayout>
              </c:layout>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fld id="{03709225-557F-4750-BB8C-0DF8CFB79B2A}" type="VALUE">
                      <a:rPr lang="en-US">
                        <a:solidFill>
                          <a:sysClr val="windowText" lastClr="000000"/>
                        </a:solidFill>
                      </a:rPr>
                      <a:pPr>
                        <a:defRPr sz="1200" b="1" i="0" u="none" strike="noStrike" kern="1200" baseline="0">
                          <a:solidFill>
                            <a:sysClr val="windowText" lastClr="000000"/>
                          </a:solidFill>
                          <a:latin typeface="+mn-lt"/>
                          <a:ea typeface="+mn-ea"/>
                          <a:cs typeface="+mn-cs"/>
                        </a:defRPr>
                      </a:pPr>
                      <a:t>[WARTOŚĆ]</a:t>
                    </a:fld>
                    <a:r>
                      <a:rPr lang="en-US" baseline="0">
                        <a:solidFill>
                          <a:sysClr val="windowText" lastClr="000000"/>
                        </a:solidFill>
                      </a:rPr>
                      <a:t>(</a:t>
                    </a:r>
                    <a:fld id="{1D1BAECB-9415-4384-A861-37E47D4AB8BB}" type="PERCENTAGE">
                      <a:rPr lang="en-US" baseline="0">
                        <a:solidFill>
                          <a:sysClr val="windowText" lastClr="000000"/>
                        </a:solidFill>
                      </a:rPr>
                      <a:pPr>
                        <a:defRPr sz="1200" b="1" i="0" u="none" strike="noStrike" kern="1200" baseline="0">
                          <a:solidFill>
                            <a:sysClr val="windowText" lastClr="000000"/>
                          </a:solidFill>
                          <a:latin typeface="+mn-lt"/>
                          <a:ea typeface="+mn-ea"/>
                          <a:cs typeface="+mn-cs"/>
                        </a:defRPr>
                      </a:pPr>
                      <a:t>[PROCENTOWE]</a:t>
                    </a:fld>
                    <a:r>
                      <a:rPr lang="en-US" baseline="0">
                        <a:solidFill>
                          <a:sysClr val="windowText" lastClr="000000"/>
                        </a:solidFill>
                      </a:rPr>
                      <a:t>)</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0F0-4375-93EF-73CFECA654F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Arkusz2!$A$1:$A$2</c:f>
              <c:strCache>
                <c:ptCount val="2"/>
                <c:pt idx="0">
                  <c:v>Specjalistyczne porady lekarskie w Polsce w 2016 roku - ogółem</c:v>
                </c:pt>
                <c:pt idx="1">
                  <c:v>Specjalistyczne porady lekarskie w województwie świętokrzyskim w 2016 roku - ogółem</c:v>
                </c:pt>
              </c:strCache>
            </c:strRef>
          </c:cat>
          <c:val>
            <c:numRef>
              <c:f>Arkusz2!$B$1:$B$2</c:f>
              <c:numCache>
                <c:formatCode>_(* #,##0_);_(* \(#,##0\);_(* "-"_);_(@_)</c:formatCode>
                <c:ptCount val="2"/>
                <c:pt idx="0">
                  <c:v>116121200</c:v>
                </c:pt>
                <c:pt idx="1">
                  <c:v>2991800</c:v>
                </c:pt>
              </c:numCache>
            </c:numRef>
          </c:val>
          <c:extLst>
            <c:ext xmlns:c16="http://schemas.microsoft.com/office/drawing/2014/chart" uri="{C3380CC4-5D6E-409C-BE32-E72D297353CC}">
              <c16:uniqueId val="{00000004-10F0-4375-93EF-73CFECA654F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6488626421697289E-2"/>
          <c:y val="0.69430483924828734"/>
          <c:w val="0.94424496937882763"/>
          <c:h val="0.234937873221187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t" anchorCtr="1"/>
          <a:lstStyle/>
          <a:p>
            <a:pPr algn="ctr" rtl="0">
              <a:defRPr lang="en-US" sz="1300" b="1" i="0" u="none" strike="noStrike" kern="1200" spc="0" baseline="0">
                <a:solidFill>
                  <a:sysClr val="windowText" lastClr="000000"/>
                </a:solidFill>
                <a:effectLst/>
                <a:latin typeface="+mn-lt"/>
                <a:ea typeface="+mn-ea"/>
                <a:cs typeface="+mn-cs"/>
              </a:defRPr>
            </a:pPr>
            <a:r>
              <a:rPr lang="pl-PL" sz="1300" b="1" i="0" u="none" strike="noStrike" kern="1200" spc="0" baseline="0">
                <a:solidFill>
                  <a:sysClr val="windowText" lastClr="000000"/>
                </a:solidFill>
                <a:effectLst/>
                <a:latin typeface="+mn-lt"/>
                <a:ea typeface="+mn-ea"/>
                <a:cs typeface="+mn-cs"/>
              </a:rPr>
              <a:t>Kwota</a:t>
            </a:r>
            <a:r>
              <a:rPr lang="en-US" sz="1300" b="1" i="0" u="none" strike="noStrike" kern="1200" spc="0" baseline="0">
                <a:solidFill>
                  <a:sysClr val="windowText" lastClr="000000"/>
                </a:solidFill>
                <a:effectLst/>
                <a:latin typeface="+mn-lt"/>
                <a:ea typeface="+mn-ea"/>
                <a:cs typeface="+mn-cs"/>
              </a:rPr>
              <a:t> świadczeń specjalistycznych usług w miejscu </a:t>
            </a:r>
            <a:r>
              <a:rPr lang="pl-PL" sz="1300" b="1" i="0" u="none" strike="noStrike" kern="1200" spc="0" baseline="0">
                <a:solidFill>
                  <a:sysClr val="windowText" lastClr="000000"/>
                </a:solidFill>
                <a:effectLst/>
                <a:latin typeface="+mn-lt"/>
                <a:ea typeface="+mn-ea"/>
                <a:cs typeface="+mn-cs"/>
              </a:rPr>
              <a:t>                  </a:t>
            </a:r>
            <a:r>
              <a:rPr lang="en-US" sz="1300" b="1" i="0" u="none" strike="noStrike" kern="1200" spc="0" baseline="0">
                <a:solidFill>
                  <a:sysClr val="windowText" lastClr="000000"/>
                </a:solidFill>
                <a:effectLst/>
                <a:latin typeface="+mn-lt"/>
                <a:ea typeface="+mn-ea"/>
                <a:cs typeface="+mn-cs"/>
              </a:rPr>
              <a:t>zamieszkania dla osób z zaburzeniami psychicznymi </a:t>
            </a:r>
            <a:r>
              <a:rPr lang="pl-PL" sz="1300" b="1" i="0" u="none" strike="noStrike" kern="1200" spc="0" baseline="0">
                <a:solidFill>
                  <a:sysClr val="windowText" lastClr="000000"/>
                </a:solidFill>
                <a:effectLst/>
                <a:latin typeface="+mn-lt"/>
                <a:ea typeface="+mn-ea"/>
                <a:cs typeface="+mn-cs"/>
              </a:rPr>
              <a:t>                                                             </a:t>
            </a:r>
            <a:r>
              <a:rPr lang="en-US" sz="1300" b="1" i="0" u="none" strike="noStrike" kern="1200" spc="0" baseline="0">
                <a:solidFill>
                  <a:sysClr val="windowText" lastClr="000000"/>
                </a:solidFill>
                <a:effectLst/>
                <a:latin typeface="+mn-lt"/>
                <a:ea typeface="+mn-ea"/>
                <a:cs typeface="+mn-cs"/>
              </a:rPr>
              <a:t>w województwie świętokrzyskim </a:t>
            </a:r>
          </a:p>
        </c:rich>
      </c:tx>
      <c:overlay val="0"/>
      <c:spPr>
        <a:noFill/>
        <a:ln>
          <a:noFill/>
        </a:ln>
        <a:effectLst/>
      </c:spPr>
    </c:title>
    <c:autoTitleDeleted val="0"/>
    <c:plotArea>
      <c:layout>
        <c:manualLayout>
          <c:layoutTarget val="inner"/>
          <c:xMode val="edge"/>
          <c:yMode val="edge"/>
          <c:x val="0.10758434502186996"/>
          <c:y val="0.33320324719106442"/>
          <c:w val="0.7232286471901932"/>
          <c:h val="0.48875453068366453"/>
        </c:manualLayout>
      </c:layout>
      <c:barChart>
        <c:barDir val="bar"/>
        <c:grouping val="clustered"/>
        <c:varyColors val="0"/>
        <c:ser>
          <c:idx val="0"/>
          <c:order val="0"/>
          <c:tx>
            <c:strRef>
              <c:f>'3'!$A$22</c:f>
              <c:strCache>
                <c:ptCount val="1"/>
                <c:pt idx="0">
                  <c:v>Kwota świadczeń</c:v>
                </c:pt>
              </c:strCache>
            </c:strRef>
          </c:tx>
          <c:spPr>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10800000" scaled="1"/>
              <a:tileRect/>
            </a:gra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'3'!$B$21:$F$21</c:f>
              <c:strCache>
                <c:ptCount val="5"/>
                <c:pt idx="0">
                  <c:v>2013</c:v>
                </c:pt>
                <c:pt idx="1">
                  <c:v>2014</c:v>
                </c:pt>
                <c:pt idx="2">
                  <c:v>2015</c:v>
                </c:pt>
                <c:pt idx="3">
                  <c:v>2016</c:v>
                </c:pt>
                <c:pt idx="4">
                  <c:v>2017</c:v>
                </c:pt>
              </c:strCache>
            </c:strRef>
          </c:cat>
          <c:val>
            <c:numRef>
              <c:f>'3'!$B$22:$F$22</c:f>
              <c:numCache>
                <c:formatCode>#,##0\ "zł"</c:formatCode>
                <c:ptCount val="5"/>
                <c:pt idx="0">
                  <c:v>4231943</c:v>
                </c:pt>
                <c:pt idx="1">
                  <c:v>4717640</c:v>
                </c:pt>
                <c:pt idx="2">
                  <c:v>5965172</c:v>
                </c:pt>
                <c:pt idx="3">
                  <c:v>6616532</c:v>
                </c:pt>
                <c:pt idx="4">
                  <c:v>7580352</c:v>
                </c:pt>
              </c:numCache>
            </c:numRef>
          </c:val>
          <c:extLst>
            <c:ext xmlns:c16="http://schemas.microsoft.com/office/drawing/2014/chart" uri="{C3380CC4-5D6E-409C-BE32-E72D297353CC}">
              <c16:uniqueId val="{00000005-E3F6-40D4-A073-04C6BE17AFE1}"/>
            </c:ext>
          </c:extLst>
        </c:ser>
        <c:dLbls>
          <c:showLegendKey val="0"/>
          <c:showVal val="1"/>
          <c:showCatName val="0"/>
          <c:showSerName val="0"/>
          <c:showPercent val="0"/>
          <c:showBubbleSize val="0"/>
        </c:dLbls>
        <c:gapWidth val="75"/>
        <c:axId val="629497712"/>
        <c:axId val="629499672"/>
      </c:barChart>
      <c:catAx>
        <c:axId val="629497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pl-PL"/>
          </a:p>
        </c:txPr>
        <c:crossAx val="629499672"/>
        <c:crosses val="autoZero"/>
        <c:auto val="1"/>
        <c:lblAlgn val="ctr"/>
        <c:lblOffset val="100"/>
        <c:noMultiLvlLbl val="0"/>
      </c:catAx>
      <c:valAx>
        <c:axId val="629499672"/>
        <c:scaling>
          <c:orientation val="minMax"/>
          <c:min val="0"/>
        </c:scaling>
        <c:delete val="0"/>
        <c:axPos val="b"/>
        <c:numFmt formatCode="#,##0\ &quot;zł&quot;" sourceLinked="0"/>
        <c:majorTickMark val="out"/>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pl-PL"/>
          </a:p>
        </c:txPr>
        <c:crossAx val="629497712"/>
        <c:crosses val="autoZero"/>
        <c:crossBetween val="between"/>
        <c:majorUnit val="2000000"/>
        <c:minorUnit val="2"/>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pl-PL" sz="1600" b="1">
                <a:solidFill>
                  <a:sysClr val="windowText" lastClr="000000"/>
                </a:solidFill>
              </a:rPr>
              <a:t>Liczba</a:t>
            </a:r>
            <a:r>
              <a:rPr lang="pl-PL" sz="1600" b="1" baseline="0">
                <a:solidFill>
                  <a:sysClr val="windowText" lastClr="000000"/>
                </a:solidFill>
              </a:rPr>
              <a:t> ŚDS ze względu na typ</a:t>
            </a:r>
            <a:endParaRPr lang="pl-PL" sz="1600" b="1">
              <a:solidFill>
                <a:sysClr val="windowText" lastClr="000000"/>
              </a:solidFill>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96-4A2D-9F85-EC2207505F4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96-4A2D-9F85-EC2207505F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96-4A2D-9F85-EC2207505F4C}"/>
              </c:ext>
            </c:extLst>
          </c:dPt>
          <c:dPt>
            <c:idx val="3"/>
            <c:bubble3D val="0"/>
            <c:spPr>
              <a:solidFill>
                <a:srgbClr val="FFFF99"/>
              </a:solidFill>
              <a:ln w="19050">
                <a:solidFill>
                  <a:schemeClr val="lt1"/>
                </a:solidFill>
              </a:ln>
              <a:effectLst/>
            </c:spPr>
            <c:extLst>
              <c:ext xmlns:c16="http://schemas.microsoft.com/office/drawing/2014/chart" uri="{C3380CC4-5D6E-409C-BE32-E72D297353CC}">
                <c16:uniqueId val="{00000007-2C96-4A2D-9F85-EC2207505F4C}"/>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2C96-4A2D-9F85-EC2207505F4C}"/>
              </c:ext>
            </c:extLst>
          </c:dPt>
          <c:dLbls>
            <c:dLbl>
              <c:idx val="0"/>
              <c:layout>
                <c:manualLayout>
                  <c:x val="-3.6533245844269466E-2"/>
                  <c:y val="0.20961244521152791"/>
                </c:manualLayout>
              </c:layout>
              <c:tx>
                <c:rich>
                  <a:bodyPr/>
                  <a:lstStyle/>
                  <a:p>
                    <a:fld id="{8EDDF053-CC4A-4617-B70C-D2315415F72C}" type="CATEGORYNAME">
                      <a:rPr lang="en-US" sz="1600"/>
                      <a:pPr/>
                      <a:t>[NAZWA KATEGORII]</a:t>
                    </a:fld>
                    <a:r>
                      <a:rPr lang="en-US" sz="1600"/>
                      <a:t>      </a:t>
                    </a:r>
                    <a:r>
                      <a:rPr lang="en-US" sz="1600" baseline="0"/>
                      <a:t> </a:t>
                    </a:r>
                  </a:p>
                  <a:p>
                    <a:fld id="{820CD395-22AB-47F3-B5D3-26CD8F3EA4D4}" type="VALUE">
                      <a:rPr lang="en-US" sz="1600" baseline="0"/>
                      <a:pPr/>
                      <a:t>[WARTOŚĆ]</a:t>
                    </a:fld>
                    <a:endParaRPr lang="pl-PL"/>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C96-4A2D-9F85-EC2207505F4C}"/>
                </c:ext>
              </c:extLst>
            </c:dLbl>
            <c:dLbl>
              <c:idx val="1"/>
              <c:layout>
                <c:manualLayout>
                  <c:x val="-8.5607174103237094E-2"/>
                  <c:y val="0.13725648877223681"/>
                </c:manualLayout>
              </c:layout>
              <c:tx>
                <c:rich>
                  <a:bodyPr/>
                  <a:lstStyle/>
                  <a:p>
                    <a:fld id="{FCEB1780-1569-40D4-BFDF-C8307D1B43CD}" type="CATEGORYNAME">
                      <a:rPr lang="en-US" sz="1600"/>
                      <a:pPr/>
                      <a:t>[NAZWA KATEGORII]</a:t>
                    </a:fld>
                    <a:r>
                      <a:rPr lang="en-US" sz="1600" baseline="0"/>
                      <a:t>                  </a:t>
                    </a:r>
                    <a:fld id="{E6CF48B0-3A47-4C85-85E9-738C7778FA32}" type="VALUE">
                      <a:rPr lang="en-US" sz="1600" baseline="0"/>
                      <a:pPr/>
                      <a:t>[WARTOŚĆ]</a:t>
                    </a:fld>
                    <a:r>
                      <a:rPr lang="en-US" sz="1600"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C96-4A2D-9F85-EC2207505F4C}"/>
                </c:ext>
              </c:extLst>
            </c:dLbl>
            <c:dLbl>
              <c:idx val="2"/>
              <c:layout>
                <c:manualLayout>
                  <c:x val="-0.10384689413823273"/>
                  <c:y val="-5.8729585885097697E-2"/>
                </c:manualLayout>
              </c:layout>
              <c:tx>
                <c:rich>
                  <a:bodyPr/>
                  <a:lstStyle/>
                  <a:p>
                    <a:fld id="{01924A5F-36D4-4335-9B96-F3FA8FA7BCED}" type="CATEGORYNAME">
                      <a:rPr lang="en-US" sz="1600"/>
                      <a:pPr/>
                      <a:t>[NAZWA KATEGORII]</a:t>
                    </a:fld>
                    <a:r>
                      <a:rPr lang="en-US" sz="1600" baseline="0"/>
                      <a:t>                      </a:t>
                    </a:r>
                    <a:fld id="{E081FFD1-0402-485E-9098-2CC2E3302D7B}" type="VALUE">
                      <a:rPr lang="en-US" sz="1600" baseline="0"/>
                      <a:pPr/>
                      <a:t>[WARTOŚĆ]</a:t>
                    </a:fld>
                    <a:endParaRPr lang="en-US" sz="1600"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C96-4A2D-9F85-EC2207505F4C}"/>
                </c:ext>
              </c:extLst>
            </c:dLbl>
            <c:dLbl>
              <c:idx val="3"/>
              <c:layout>
                <c:manualLayout>
                  <c:x val="0.13509251968503938"/>
                  <c:y val="-0.21899241761446486"/>
                </c:manualLayout>
              </c:layout>
              <c:tx>
                <c:rich>
                  <a:bodyPr/>
                  <a:lstStyle/>
                  <a:p>
                    <a:fld id="{21D6345C-E28B-4695-8A39-93897A56B769}" type="CATEGORYNAME">
                      <a:rPr lang="en-US" sz="1600"/>
                      <a:pPr/>
                      <a:t>[NAZWA KATEGORII]</a:t>
                    </a:fld>
                    <a:r>
                      <a:rPr lang="en-US" sz="1600" baseline="0"/>
                      <a:t>                 </a:t>
                    </a:r>
                    <a:fld id="{70FF2AAA-D472-4AB8-A60A-D4E39D091A68}" type="VALUE">
                      <a:rPr lang="en-US" sz="1600" baseline="0"/>
                      <a:pPr/>
                      <a:t>[WARTOŚĆ]</a:t>
                    </a:fld>
                    <a:endParaRPr lang="en-US" sz="1600"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C96-4A2D-9F85-EC2207505F4C}"/>
                </c:ext>
              </c:extLst>
            </c:dLbl>
            <c:dLbl>
              <c:idx val="4"/>
              <c:layout>
                <c:manualLayout>
                  <c:x val="2.4637139107611599E-2"/>
                  <c:y val="0.18459293941120997"/>
                </c:manualLayout>
              </c:layout>
              <c:tx>
                <c:rich>
                  <a:bodyPr/>
                  <a:lstStyle/>
                  <a:p>
                    <a:fld id="{EC932780-F68F-4FB7-B50D-DD95996D2CD3}" type="CATEGORYNAME">
                      <a:rPr lang="en-US" sz="1600"/>
                      <a:pPr/>
                      <a:t>[NAZWA KATEGORII]</a:t>
                    </a:fld>
                    <a:r>
                      <a:rPr lang="en-US" sz="1600" baseline="0"/>
                      <a:t>      </a:t>
                    </a:r>
                  </a:p>
                  <a:p>
                    <a:r>
                      <a:rPr lang="en-US" sz="1600" baseline="0"/>
                      <a:t> </a:t>
                    </a:r>
                    <a:fld id="{F349CC62-423F-45B6-A04B-B47F93E41CA7}" type="VALUE">
                      <a:rPr lang="en-US" sz="1600" baseline="0"/>
                      <a:pPr/>
                      <a:t>[WARTOŚĆ]</a:t>
                    </a:fld>
                    <a:endParaRPr lang="en-US" sz="1600"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C96-4A2D-9F85-EC2207505F4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mn-lt"/>
                    <a:ea typeface="+mn-ea"/>
                    <a:cs typeface="+mn-cs"/>
                  </a:defRPr>
                </a:pPr>
                <a:endParaRPr lang="pl-PL"/>
              </a:p>
            </c:txPr>
            <c:showLegendKey val="0"/>
            <c:showVal val="1"/>
            <c:showCatName val="1"/>
            <c:showSerName val="0"/>
            <c:showPercent val="0"/>
            <c:showBubbleSize val="0"/>
            <c:showLeaderLines val="0"/>
            <c:extLst>
              <c:ext xmlns:c15="http://schemas.microsoft.com/office/drawing/2012/chart" uri="{CE6537A1-D6FC-4f65-9D91-7224C49458BB}"/>
            </c:extLst>
          </c:dLbls>
          <c:cat>
            <c:strRef>
              <c:f>Arkusz3!$Y$1:$Y$5</c:f>
              <c:strCache>
                <c:ptCount val="5"/>
                <c:pt idx="0">
                  <c:v>A</c:v>
                </c:pt>
                <c:pt idx="1">
                  <c:v>B</c:v>
                </c:pt>
                <c:pt idx="2">
                  <c:v>C</c:v>
                </c:pt>
                <c:pt idx="3">
                  <c:v>AB</c:v>
                </c:pt>
                <c:pt idx="4">
                  <c:v>BC</c:v>
                </c:pt>
              </c:strCache>
            </c:strRef>
          </c:cat>
          <c:val>
            <c:numRef>
              <c:f>Arkusz3!$Z$1:$Z$5</c:f>
              <c:numCache>
                <c:formatCode>General</c:formatCode>
                <c:ptCount val="5"/>
                <c:pt idx="0">
                  <c:v>3</c:v>
                </c:pt>
                <c:pt idx="1">
                  <c:v>5</c:v>
                </c:pt>
                <c:pt idx="2">
                  <c:v>6</c:v>
                </c:pt>
                <c:pt idx="3">
                  <c:v>22</c:v>
                </c:pt>
                <c:pt idx="4">
                  <c:v>2</c:v>
                </c:pt>
              </c:numCache>
            </c:numRef>
          </c:val>
          <c:extLst>
            <c:ext xmlns:c16="http://schemas.microsoft.com/office/drawing/2014/chart" uri="{C3380CC4-5D6E-409C-BE32-E72D297353CC}">
              <c16:uniqueId val="{0000000A-2C96-4A2D-9F85-EC2207505F4C}"/>
            </c:ext>
          </c:extLst>
        </c:ser>
        <c:dLbls>
          <c:showLegendKey val="0"/>
          <c:showVal val="1"/>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ysClr val="windowText" lastClr="000000"/>
                </a:solidFill>
                <a:latin typeface="+mn-lt"/>
                <a:ea typeface="+mn-ea"/>
                <a:cs typeface="+mn-cs"/>
              </a:defRPr>
            </a:pPr>
            <a:r>
              <a:rPr lang="pl-PL" b="1">
                <a:solidFill>
                  <a:sysClr val="windowText" lastClr="000000"/>
                </a:solidFill>
              </a:rPr>
              <a:t>Liczba osób korzystających z ŚDS oraz                  aktualna liczba miejsc w ŚDS</a:t>
            </a: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invertIfNegative val="0"/>
          <c:dPt>
            <c:idx val="3"/>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1-88D6-407D-9F72-FD54425C33B4}"/>
              </c:ext>
            </c:extLst>
          </c:dPt>
          <c:dLbls>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Arkusz3!$AG$1:$AG$4</c:f>
              <c:strCache>
                <c:ptCount val="4"/>
                <c:pt idx="0">
                  <c:v>Liczba osób korzystających z ŚDS w 2015 roku</c:v>
                </c:pt>
                <c:pt idx="1">
                  <c:v>Liczba osób korzystających z ŚDS w 2016 roku</c:v>
                </c:pt>
                <c:pt idx="2">
                  <c:v>Liczba osób korzystających z ŚDS w 2017 roku</c:v>
                </c:pt>
                <c:pt idx="3">
                  <c:v>Aktualna liczba miejsc w ŚDS</c:v>
                </c:pt>
              </c:strCache>
            </c:strRef>
          </c:cat>
          <c:val>
            <c:numRef>
              <c:f>Arkusz3!$AH$1:$AH$4</c:f>
              <c:numCache>
                <c:formatCode>General</c:formatCode>
                <c:ptCount val="4"/>
                <c:pt idx="0">
                  <c:v>1133</c:v>
                </c:pt>
                <c:pt idx="1">
                  <c:v>1151</c:v>
                </c:pt>
                <c:pt idx="2">
                  <c:v>1258</c:v>
                </c:pt>
                <c:pt idx="3">
                  <c:v>1088</c:v>
                </c:pt>
              </c:numCache>
            </c:numRef>
          </c:val>
          <c:extLst>
            <c:ext xmlns:c16="http://schemas.microsoft.com/office/drawing/2014/chart" uri="{C3380CC4-5D6E-409C-BE32-E72D297353CC}">
              <c16:uniqueId val="{00000002-88D6-407D-9F72-FD54425C33B4}"/>
            </c:ext>
          </c:extLst>
        </c:ser>
        <c:dLbls>
          <c:showLegendKey val="0"/>
          <c:showVal val="0"/>
          <c:showCatName val="0"/>
          <c:showSerName val="0"/>
          <c:showPercent val="0"/>
          <c:showBubbleSize val="0"/>
        </c:dLbls>
        <c:gapWidth val="219"/>
        <c:overlap val="-27"/>
        <c:axId val="629498104"/>
        <c:axId val="629498496"/>
      </c:barChart>
      <c:catAx>
        <c:axId val="6294981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crossAx val="629498496"/>
        <c:crosses val="autoZero"/>
        <c:auto val="1"/>
        <c:lblAlgn val="ctr"/>
        <c:lblOffset val="100"/>
        <c:noMultiLvlLbl val="1"/>
      </c:catAx>
      <c:valAx>
        <c:axId val="629498496"/>
        <c:scaling>
          <c:orientation val="minMax"/>
          <c:max val="13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98104"/>
        <c:crosses val="autoZero"/>
        <c:crossBetween val="between"/>
        <c:majorUnit val="400"/>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sz="1400"/>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pl-PL" sz="1600" b="1">
                <a:solidFill>
                  <a:sysClr val="windowText" lastClr="000000"/>
                </a:solidFill>
              </a:rPr>
              <a:t>Liczba uczestników ŚDS według stopnia niepełnosprawności</a:t>
            </a:r>
          </a:p>
        </c:rich>
      </c:tx>
      <c:overlay val="0"/>
      <c:spPr>
        <a:noFill/>
        <a:ln>
          <a:noFill/>
        </a:ln>
        <a:effectLst/>
      </c:spPr>
    </c:title>
    <c:autoTitleDeleted val="0"/>
    <c:plotArea>
      <c:layout>
        <c:manualLayout>
          <c:layoutTarget val="inner"/>
          <c:xMode val="edge"/>
          <c:yMode val="edge"/>
          <c:x val="0.10701676070018805"/>
          <c:y val="0.25449170987772868"/>
          <c:w val="0.86411184822369647"/>
          <c:h val="0.6175545739709366"/>
        </c:manualLayout>
      </c:layout>
      <c:barChart>
        <c:barDir val="col"/>
        <c:grouping val="clustered"/>
        <c:varyColors val="0"/>
        <c:ser>
          <c:idx val="0"/>
          <c:order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invertIfNegative val="0"/>
          <c:dPt>
            <c:idx val="1"/>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1-3AFB-4B9E-865D-4997EC8B22F5}"/>
              </c:ext>
            </c:extLst>
          </c:dPt>
          <c:dPt>
            <c:idx val="2"/>
            <c:invertIfNegative val="0"/>
            <c:bubble3D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3-3AFB-4B9E-865D-4997EC8B22F5}"/>
              </c:ext>
            </c:extLst>
          </c:dPt>
          <c:dLbls>
            <c:dLbl>
              <c:idx val="2"/>
              <c:layout>
                <c:manualLayout>
                  <c:x val="5.5555555555555558E-3"/>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FB-4B9E-865D-4997EC8B22F5}"/>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Arkusz3!$A$2:$A$4</c:f>
              <c:strCache>
                <c:ptCount val="3"/>
                <c:pt idx="0">
                  <c:v>znaczny</c:v>
                </c:pt>
                <c:pt idx="1">
                  <c:v>umiarkowany</c:v>
                </c:pt>
                <c:pt idx="2">
                  <c:v>lekki</c:v>
                </c:pt>
              </c:strCache>
            </c:strRef>
          </c:cat>
          <c:val>
            <c:numRef>
              <c:f>Arkusz3!$B$2:$B$4</c:f>
              <c:numCache>
                <c:formatCode>General</c:formatCode>
                <c:ptCount val="3"/>
                <c:pt idx="0">
                  <c:v>503</c:v>
                </c:pt>
                <c:pt idx="1">
                  <c:v>494</c:v>
                </c:pt>
                <c:pt idx="2">
                  <c:v>32</c:v>
                </c:pt>
              </c:numCache>
            </c:numRef>
          </c:val>
          <c:extLst>
            <c:ext xmlns:c16="http://schemas.microsoft.com/office/drawing/2014/chart" uri="{C3380CC4-5D6E-409C-BE32-E72D297353CC}">
              <c16:uniqueId val="{00000004-3AFB-4B9E-865D-4997EC8B22F5}"/>
            </c:ext>
          </c:extLst>
        </c:ser>
        <c:dLbls>
          <c:showLegendKey val="0"/>
          <c:showVal val="0"/>
          <c:showCatName val="0"/>
          <c:showSerName val="0"/>
          <c:showPercent val="0"/>
          <c:showBubbleSize val="0"/>
        </c:dLbls>
        <c:gapWidth val="150"/>
        <c:axId val="629473016"/>
        <c:axId val="629473408"/>
      </c:barChart>
      <c:catAx>
        <c:axId val="62947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73408"/>
        <c:crosses val="autoZero"/>
        <c:auto val="1"/>
        <c:lblAlgn val="ctr"/>
        <c:lblOffset val="100"/>
        <c:noMultiLvlLbl val="0"/>
      </c:catAx>
      <c:valAx>
        <c:axId val="62947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73016"/>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pl-PL" sz="1600" b="1" i="0" u="none" strike="noStrike" kern="1200" spc="0" baseline="0">
                <a:solidFill>
                  <a:sysClr val="windowText" lastClr="000000"/>
                </a:solidFill>
                <a:latin typeface="+mn-lt"/>
                <a:ea typeface="+mn-ea"/>
                <a:cs typeface="+mn-cs"/>
              </a:defRPr>
            </a:pPr>
            <a:r>
              <a:rPr lang="pl-PL" sz="1600" b="1" i="0" u="none" strike="noStrike" kern="1200" spc="0" baseline="0">
                <a:solidFill>
                  <a:sysClr val="windowText" lastClr="000000"/>
                </a:solidFill>
                <a:latin typeface="+mn-lt"/>
                <a:ea typeface="+mn-ea"/>
                <a:cs typeface="+mn-cs"/>
              </a:rPr>
              <a:t>Liczba uczestników ŚDS według rodzaju zaburzeń</a:t>
            </a:r>
          </a:p>
        </c:rich>
      </c:tx>
      <c:overlay val="0"/>
      <c:spPr>
        <a:noFill/>
        <a:ln>
          <a:noFill/>
        </a:ln>
        <a:effectLst/>
      </c:spPr>
    </c:title>
    <c:autoTitleDeleted val="0"/>
    <c:plotArea>
      <c:layout/>
      <c:barChart>
        <c:barDir val="col"/>
        <c:grouping val="clustered"/>
        <c:varyColors val="0"/>
        <c:ser>
          <c:idx val="0"/>
          <c:order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invertIfNegative val="0"/>
          <c:dPt>
            <c:idx val="1"/>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1-4E2D-4E6E-9C9B-C49935D0267D}"/>
              </c:ext>
            </c:extLst>
          </c:dPt>
          <c:dPt>
            <c:idx val="2"/>
            <c:invertIfNegative val="0"/>
            <c:bubble3D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3-4E2D-4E6E-9C9B-C49935D0267D}"/>
              </c:ext>
            </c:extLst>
          </c:dPt>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2D-4E6E-9C9B-C49935D0267D}"/>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Arkusz3!$D$2:$D$4</c:f>
              <c:strCache>
                <c:ptCount val="3"/>
                <c:pt idx="0">
                  <c:v>z zaburzeniami                               psychicznymi</c:v>
                </c:pt>
                <c:pt idx="1">
                  <c:v>z niepełnosprawnością                                intelektualną</c:v>
                </c:pt>
                <c:pt idx="2">
                  <c:v>z niepełnosprawnością                                   sprzężoną</c:v>
                </c:pt>
              </c:strCache>
            </c:strRef>
          </c:cat>
          <c:val>
            <c:numRef>
              <c:f>Arkusz3!$E$2:$E$4</c:f>
              <c:numCache>
                <c:formatCode>General</c:formatCode>
                <c:ptCount val="3"/>
                <c:pt idx="0">
                  <c:v>568</c:v>
                </c:pt>
                <c:pt idx="1">
                  <c:v>479</c:v>
                </c:pt>
                <c:pt idx="2">
                  <c:v>206</c:v>
                </c:pt>
              </c:numCache>
            </c:numRef>
          </c:val>
          <c:extLst>
            <c:ext xmlns:c16="http://schemas.microsoft.com/office/drawing/2014/chart" uri="{C3380CC4-5D6E-409C-BE32-E72D297353CC}">
              <c16:uniqueId val="{00000005-4E2D-4E6E-9C9B-C49935D0267D}"/>
            </c:ext>
          </c:extLst>
        </c:ser>
        <c:dLbls>
          <c:showLegendKey val="0"/>
          <c:showVal val="0"/>
          <c:showCatName val="0"/>
          <c:showSerName val="0"/>
          <c:showPercent val="0"/>
          <c:showBubbleSize val="0"/>
        </c:dLbls>
        <c:gapWidth val="219"/>
        <c:overlap val="-27"/>
        <c:axId val="629480072"/>
        <c:axId val="629478504"/>
      </c:barChart>
      <c:catAx>
        <c:axId val="629480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crossAx val="629478504"/>
        <c:crosses val="autoZero"/>
        <c:auto val="1"/>
        <c:lblAlgn val="ctr"/>
        <c:lblOffset val="100"/>
        <c:noMultiLvlLbl val="0"/>
      </c:catAx>
      <c:valAx>
        <c:axId val="629478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80072"/>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pl-PL" sz="1800" b="1">
                <a:solidFill>
                  <a:sysClr val="windowText" lastClr="000000"/>
                </a:solidFill>
              </a:rPr>
              <a:t>Liczba</a:t>
            </a:r>
            <a:r>
              <a:rPr lang="pl-PL" sz="1800" b="1" baseline="0">
                <a:solidFill>
                  <a:sysClr val="windowText" lastClr="000000"/>
                </a:solidFill>
              </a:rPr>
              <a:t> uczestników ŚDS według wieku i płci</a:t>
            </a:r>
            <a:endParaRPr lang="pl-PL" sz="18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a:scene3d>
              <a:camera prst="orthographicFront"/>
              <a:lightRig rig="threePt" dir="t"/>
            </a:scene3d>
            <a:sp3d>
              <a:bevelT w="127000"/>
            </a:sp3d>
          </c:spPr>
          <c:invertIfNegative val="0"/>
          <c:dPt>
            <c:idx val="0"/>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F-E549-4DF2-A346-874B9F000351}"/>
              </c:ext>
            </c:extLst>
          </c:dPt>
          <c:dPt>
            <c:idx val="1"/>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1-E549-4DF2-A346-874B9F000351}"/>
              </c:ext>
            </c:extLst>
          </c:dPt>
          <c:dPt>
            <c:idx val="2"/>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10-E549-4DF2-A346-874B9F000351}"/>
              </c:ext>
            </c:extLst>
          </c:dPt>
          <c:dPt>
            <c:idx val="3"/>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3-E549-4DF2-A346-874B9F000351}"/>
              </c:ext>
            </c:extLst>
          </c:dPt>
          <c:dPt>
            <c:idx val="4"/>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11-E549-4DF2-A346-874B9F000351}"/>
              </c:ext>
            </c:extLst>
          </c:dPt>
          <c:dPt>
            <c:idx val="5"/>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5-E549-4DF2-A346-874B9F000351}"/>
              </c:ext>
            </c:extLst>
          </c:dPt>
          <c:dPt>
            <c:idx val="6"/>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12-E549-4DF2-A346-874B9F000351}"/>
              </c:ext>
            </c:extLst>
          </c:dPt>
          <c:dPt>
            <c:idx val="7"/>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7-E549-4DF2-A346-874B9F000351}"/>
              </c:ext>
            </c:extLst>
          </c:dPt>
          <c:dPt>
            <c:idx val="8"/>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13-E549-4DF2-A346-874B9F000351}"/>
              </c:ext>
            </c:extLst>
          </c:dPt>
          <c:dPt>
            <c:idx val="9"/>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9-E549-4DF2-A346-874B9F000351}"/>
              </c:ext>
            </c:extLst>
          </c:dPt>
          <c:dPt>
            <c:idx val="10"/>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14-E549-4DF2-A346-874B9F000351}"/>
              </c:ext>
            </c:extLst>
          </c:dPt>
          <c:dPt>
            <c:idx val="11"/>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B-E549-4DF2-A346-874B9F000351}"/>
              </c:ext>
            </c:extLst>
          </c:dPt>
          <c:dPt>
            <c:idx val="12"/>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15-E549-4DF2-A346-874B9F000351}"/>
              </c:ext>
            </c:extLst>
          </c:dPt>
          <c:dPt>
            <c:idx val="13"/>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D-E549-4DF2-A346-874B9F00035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Arkusz3!$J$3:$J$16</c:f>
              <c:strCache>
                <c:ptCount val="14"/>
                <c:pt idx="0">
                  <c:v>18-30 K</c:v>
                </c:pt>
                <c:pt idx="1">
                  <c:v>18-30 M</c:v>
                </c:pt>
                <c:pt idx="2">
                  <c:v>31-40 K</c:v>
                </c:pt>
                <c:pt idx="3">
                  <c:v>31-40 M</c:v>
                </c:pt>
                <c:pt idx="4">
                  <c:v>41-50 K</c:v>
                </c:pt>
                <c:pt idx="5">
                  <c:v>41-50 M</c:v>
                </c:pt>
                <c:pt idx="6">
                  <c:v>51-60 K</c:v>
                </c:pt>
                <c:pt idx="7">
                  <c:v>51-60 M</c:v>
                </c:pt>
                <c:pt idx="8">
                  <c:v>61-70 K</c:v>
                </c:pt>
                <c:pt idx="9">
                  <c:v>61-70 M</c:v>
                </c:pt>
                <c:pt idx="10">
                  <c:v>71-80 K</c:v>
                </c:pt>
                <c:pt idx="11">
                  <c:v>71-80 M</c:v>
                </c:pt>
                <c:pt idx="12">
                  <c:v>&gt; 80 K</c:v>
                </c:pt>
                <c:pt idx="13">
                  <c:v>&gt;80 M</c:v>
                </c:pt>
              </c:strCache>
            </c:strRef>
          </c:cat>
          <c:val>
            <c:numRef>
              <c:f>Arkusz3!$K$3:$K$16</c:f>
              <c:numCache>
                <c:formatCode>General</c:formatCode>
                <c:ptCount val="14"/>
                <c:pt idx="0">
                  <c:v>81</c:v>
                </c:pt>
                <c:pt idx="1">
                  <c:v>112</c:v>
                </c:pt>
                <c:pt idx="2">
                  <c:v>105</c:v>
                </c:pt>
                <c:pt idx="3">
                  <c:v>149</c:v>
                </c:pt>
                <c:pt idx="4">
                  <c:v>93</c:v>
                </c:pt>
                <c:pt idx="5">
                  <c:v>98</c:v>
                </c:pt>
                <c:pt idx="6">
                  <c:v>72</c:v>
                </c:pt>
                <c:pt idx="7">
                  <c:v>96</c:v>
                </c:pt>
                <c:pt idx="8">
                  <c:v>78</c:v>
                </c:pt>
                <c:pt idx="9">
                  <c:v>75</c:v>
                </c:pt>
                <c:pt idx="10">
                  <c:v>55</c:v>
                </c:pt>
                <c:pt idx="11">
                  <c:v>27</c:v>
                </c:pt>
                <c:pt idx="12">
                  <c:v>74</c:v>
                </c:pt>
                <c:pt idx="13">
                  <c:v>21</c:v>
                </c:pt>
              </c:numCache>
            </c:numRef>
          </c:val>
          <c:extLst>
            <c:ext xmlns:c16="http://schemas.microsoft.com/office/drawing/2014/chart" uri="{C3380CC4-5D6E-409C-BE32-E72D297353CC}">
              <c16:uniqueId val="{0000000E-E549-4DF2-A346-874B9F000351}"/>
            </c:ext>
          </c:extLst>
        </c:ser>
        <c:dLbls>
          <c:showLegendKey val="0"/>
          <c:showVal val="0"/>
          <c:showCatName val="0"/>
          <c:showSerName val="0"/>
          <c:showPercent val="0"/>
          <c:showBubbleSize val="0"/>
        </c:dLbls>
        <c:gapWidth val="219"/>
        <c:overlap val="-27"/>
        <c:axId val="629480856"/>
        <c:axId val="629482424"/>
      </c:barChart>
      <c:catAx>
        <c:axId val="62948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82424"/>
        <c:crosses val="autoZero"/>
        <c:auto val="1"/>
        <c:lblAlgn val="ctr"/>
        <c:lblOffset val="100"/>
        <c:noMultiLvlLbl val="0"/>
      </c:catAx>
      <c:valAx>
        <c:axId val="629482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80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70C0"/>
      </a:solid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mn-lt"/>
                <a:ea typeface="+mn-ea"/>
                <a:cs typeface="+mn-cs"/>
              </a:defRPr>
            </a:pPr>
            <a:r>
              <a:rPr lang="pl-PL" sz="1220" b="1">
                <a:solidFill>
                  <a:sysClr val="windowText" lastClr="000000"/>
                </a:solidFill>
              </a:rPr>
              <a:t>Liczba miejsc oraz mieszkańców DPS dla osób przewlekle</a:t>
            </a:r>
            <a:r>
              <a:rPr lang="pl-PL" sz="1220" b="1" baseline="0">
                <a:solidFill>
                  <a:sysClr val="windowText" lastClr="000000"/>
                </a:solidFill>
              </a:rPr>
              <a:t> chorych psychicznie </a:t>
            </a:r>
            <a:r>
              <a:rPr lang="pl-PL" sz="1220" b="1">
                <a:solidFill>
                  <a:sysClr val="windowText" lastClr="000000"/>
                </a:solidFill>
              </a:rPr>
              <a:t>i</a:t>
            </a:r>
            <a:r>
              <a:rPr lang="pl-PL" sz="1220" b="1" baseline="0">
                <a:solidFill>
                  <a:sysClr val="windowText" lastClr="000000"/>
                </a:solidFill>
              </a:rPr>
              <a:t> niepełnosprawnych intelektualnie                                               w województwie świętokrzyskim</a:t>
            </a:r>
            <a:endParaRPr lang="pl-PL" sz="1220" b="1">
              <a:solidFill>
                <a:sysClr val="windowText" lastClr="000000"/>
              </a:solidFill>
            </a:endParaRPr>
          </a:p>
        </c:rich>
      </c:tx>
      <c:overlay val="0"/>
      <c:spPr>
        <a:noFill/>
        <a:ln>
          <a:noFill/>
        </a:ln>
        <a:effectLst/>
      </c:spPr>
    </c:title>
    <c:autoTitleDeleted val="0"/>
    <c:plotArea>
      <c:layout/>
      <c:barChart>
        <c:barDir val="bar"/>
        <c:grouping val="clustered"/>
        <c:varyColors val="0"/>
        <c:ser>
          <c:idx val="0"/>
          <c:order val="0"/>
          <c:tx>
            <c:strRef>
              <c:f>'7'!$B$1</c:f>
              <c:strCache>
                <c:ptCount val="1"/>
                <c:pt idx="0">
                  <c:v>2014</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'7'!$A$2:$A$5</c:f>
              <c:strCache>
                <c:ptCount val="4"/>
                <c:pt idx="0">
                  <c:v>Liczba miejsc w DPS dla osób                                           przewlekle psychicznie chorych</c:v>
                </c:pt>
                <c:pt idx="1">
                  <c:v>Liczba mieszkanców w DPS dla osób                                      przewlekle psychicznie chorych</c:v>
                </c:pt>
                <c:pt idx="2">
                  <c:v>Liczba miejsc w DPS dla osób                       niepełnosprawnych intelektualnie</c:v>
                </c:pt>
                <c:pt idx="3">
                  <c:v>Liczba mieszkańców w DPS dla osób niepełnosprawnych intelektualnie</c:v>
                </c:pt>
              </c:strCache>
            </c:strRef>
          </c:cat>
          <c:val>
            <c:numRef>
              <c:f>'7'!$B$2:$B$5</c:f>
              <c:numCache>
                <c:formatCode>General</c:formatCode>
                <c:ptCount val="4"/>
                <c:pt idx="0">
                  <c:v>1189</c:v>
                </c:pt>
                <c:pt idx="1">
                  <c:v>1188</c:v>
                </c:pt>
                <c:pt idx="2">
                  <c:v>819</c:v>
                </c:pt>
                <c:pt idx="3">
                  <c:v>817</c:v>
                </c:pt>
              </c:numCache>
            </c:numRef>
          </c:val>
          <c:extLst>
            <c:ext xmlns:c16="http://schemas.microsoft.com/office/drawing/2014/chart" uri="{C3380CC4-5D6E-409C-BE32-E72D297353CC}">
              <c16:uniqueId val="{00000000-A34A-4F9A-A52E-54D2EE4D1052}"/>
            </c:ext>
          </c:extLst>
        </c:ser>
        <c:ser>
          <c:idx val="1"/>
          <c:order val="1"/>
          <c:tx>
            <c:strRef>
              <c:f>'7'!$C$1</c:f>
              <c:strCache>
                <c:ptCount val="1"/>
                <c:pt idx="0">
                  <c:v>2015</c:v>
                </c:pt>
              </c:strCache>
            </c:strRef>
          </c:tx>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0800000" scaled="1"/>
              <a:tileRect/>
            </a:gra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'7'!$A$2:$A$5</c:f>
              <c:strCache>
                <c:ptCount val="4"/>
                <c:pt idx="0">
                  <c:v>Liczba miejsc w DPS dla osób                                           przewlekle psychicznie chorych</c:v>
                </c:pt>
                <c:pt idx="1">
                  <c:v>Liczba mieszkanców w DPS dla osób                                      przewlekle psychicznie chorych</c:v>
                </c:pt>
                <c:pt idx="2">
                  <c:v>Liczba miejsc w DPS dla osób                       niepełnosprawnych intelektualnie</c:v>
                </c:pt>
                <c:pt idx="3">
                  <c:v>Liczba mieszkańców w DPS dla osób niepełnosprawnych intelektualnie</c:v>
                </c:pt>
              </c:strCache>
            </c:strRef>
          </c:cat>
          <c:val>
            <c:numRef>
              <c:f>'7'!$C$2:$C$5</c:f>
              <c:numCache>
                <c:formatCode>General</c:formatCode>
                <c:ptCount val="4"/>
                <c:pt idx="0">
                  <c:v>1219</c:v>
                </c:pt>
                <c:pt idx="1">
                  <c:v>1219</c:v>
                </c:pt>
                <c:pt idx="2">
                  <c:v>819</c:v>
                </c:pt>
                <c:pt idx="3">
                  <c:v>805</c:v>
                </c:pt>
              </c:numCache>
            </c:numRef>
          </c:val>
          <c:extLst>
            <c:ext xmlns:c16="http://schemas.microsoft.com/office/drawing/2014/chart" uri="{C3380CC4-5D6E-409C-BE32-E72D297353CC}">
              <c16:uniqueId val="{00000001-A34A-4F9A-A52E-54D2EE4D1052}"/>
            </c:ext>
          </c:extLst>
        </c:ser>
        <c:ser>
          <c:idx val="2"/>
          <c:order val="2"/>
          <c:tx>
            <c:strRef>
              <c:f>'7'!$D$1</c:f>
              <c:strCache>
                <c:ptCount val="1"/>
                <c:pt idx="0">
                  <c:v>2016</c:v>
                </c:pt>
              </c:strCache>
            </c:strRef>
          </c:tx>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0800000" scaled="1"/>
              <a:tileRect/>
            </a:gra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'7'!$A$2:$A$5</c:f>
              <c:strCache>
                <c:ptCount val="4"/>
                <c:pt idx="0">
                  <c:v>Liczba miejsc w DPS dla osób                                           przewlekle psychicznie chorych</c:v>
                </c:pt>
                <c:pt idx="1">
                  <c:v>Liczba mieszkanców w DPS dla osób                                      przewlekle psychicznie chorych</c:v>
                </c:pt>
                <c:pt idx="2">
                  <c:v>Liczba miejsc w DPS dla osób                       niepełnosprawnych intelektualnie</c:v>
                </c:pt>
                <c:pt idx="3">
                  <c:v>Liczba mieszkańców w DPS dla osób niepełnosprawnych intelektualnie</c:v>
                </c:pt>
              </c:strCache>
            </c:strRef>
          </c:cat>
          <c:val>
            <c:numRef>
              <c:f>'7'!$D$2:$D$5</c:f>
              <c:numCache>
                <c:formatCode>General</c:formatCode>
                <c:ptCount val="4"/>
                <c:pt idx="0">
                  <c:v>1219</c:v>
                </c:pt>
                <c:pt idx="1">
                  <c:v>1217</c:v>
                </c:pt>
                <c:pt idx="2">
                  <c:v>819</c:v>
                </c:pt>
                <c:pt idx="3">
                  <c:v>803</c:v>
                </c:pt>
              </c:numCache>
            </c:numRef>
          </c:val>
          <c:extLst>
            <c:ext xmlns:c16="http://schemas.microsoft.com/office/drawing/2014/chart" uri="{C3380CC4-5D6E-409C-BE32-E72D297353CC}">
              <c16:uniqueId val="{00000002-A34A-4F9A-A52E-54D2EE4D1052}"/>
            </c:ext>
          </c:extLst>
        </c:ser>
        <c:ser>
          <c:idx val="3"/>
          <c:order val="3"/>
          <c:tx>
            <c:strRef>
              <c:f>'7'!$E$1</c:f>
              <c:strCache>
                <c:ptCount val="1"/>
                <c:pt idx="0">
                  <c:v>2017</c:v>
                </c:pt>
              </c:strCache>
            </c:strRef>
          </c:tx>
          <c:spPr>
            <a:gradFill flip="none" rotWithShape="1">
              <a:gsLst>
                <a:gs pos="0">
                  <a:schemeClr val="accent4">
                    <a:shade val="30000"/>
                    <a:satMod val="115000"/>
                  </a:schemeClr>
                </a:gs>
                <a:gs pos="50000">
                  <a:schemeClr val="accent4">
                    <a:shade val="67500"/>
                    <a:satMod val="115000"/>
                  </a:schemeClr>
                </a:gs>
                <a:gs pos="100000">
                  <a:schemeClr val="accent4">
                    <a:shade val="100000"/>
                    <a:satMod val="115000"/>
                  </a:schemeClr>
                </a:gs>
              </a:gsLst>
              <a:lin ang="10800000" scaled="1"/>
              <a:tileRect/>
            </a:gra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'7'!$A$2:$A$5</c:f>
              <c:strCache>
                <c:ptCount val="4"/>
                <c:pt idx="0">
                  <c:v>Liczba miejsc w DPS dla osób                                           przewlekle psychicznie chorych</c:v>
                </c:pt>
                <c:pt idx="1">
                  <c:v>Liczba mieszkanców w DPS dla osób                                      przewlekle psychicznie chorych</c:v>
                </c:pt>
                <c:pt idx="2">
                  <c:v>Liczba miejsc w DPS dla osób                       niepełnosprawnych intelektualnie</c:v>
                </c:pt>
                <c:pt idx="3">
                  <c:v>Liczba mieszkańców w DPS dla osób niepełnosprawnych intelektualnie</c:v>
                </c:pt>
              </c:strCache>
            </c:strRef>
          </c:cat>
          <c:val>
            <c:numRef>
              <c:f>'7'!$E$2:$E$5</c:f>
              <c:numCache>
                <c:formatCode>General</c:formatCode>
                <c:ptCount val="4"/>
                <c:pt idx="0">
                  <c:v>1243</c:v>
                </c:pt>
                <c:pt idx="1">
                  <c:v>1247</c:v>
                </c:pt>
                <c:pt idx="2">
                  <c:v>819</c:v>
                </c:pt>
                <c:pt idx="3">
                  <c:v>796</c:v>
                </c:pt>
              </c:numCache>
            </c:numRef>
          </c:val>
          <c:extLst>
            <c:ext xmlns:c16="http://schemas.microsoft.com/office/drawing/2014/chart" uri="{C3380CC4-5D6E-409C-BE32-E72D297353CC}">
              <c16:uniqueId val="{00000003-A34A-4F9A-A52E-54D2EE4D1052}"/>
            </c:ext>
          </c:extLst>
        </c:ser>
        <c:dLbls>
          <c:showLegendKey val="0"/>
          <c:showVal val="1"/>
          <c:showCatName val="0"/>
          <c:showSerName val="0"/>
          <c:showPercent val="0"/>
          <c:showBubbleSize val="0"/>
        </c:dLbls>
        <c:gapWidth val="150"/>
        <c:overlap val="-25"/>
        <c:axId val="629474192"/>
        <c:axId val="629477720"/>
      </c:barChart>
      <c:catAx>
        <c:axId val="62947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crossAx val="629477720"/>
        <c:crosses val="autoZero"/>
        <c:auto val="1"/>
        <c:lblAlgn val="ctr"/>
        <c:lblOffset val="100"/>
        <c:noMultiLvlLbl val="0"/>
      </c:catAx>
      <c:valAx>
        <c:axId val="629477720"/>
        <c:scaling>
          <c:orientation val="minMax"/>
          <c:max val="14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crossAx val="629474192"/>
        <c:crosses val="autoZero"/>
        <c:crossBetween val="between"/>
        <c:majorUnit val="400"/>
      </c:valAx>
      <c:spPr>
        <a:noFill/>
        <a:ln>
          <a:noFill/>
        </a:ln>
        <a:effectLst/>
      </c:spPr>
    </c:plotArea>
    <c:legend>
      <c:legendPos val="r"/>
      <c:layout>
        <c:manualLayout>
          <c:xMode val="edge"/>
          <c:yMode val="edge"/>
          <c:x val="0.89478116797900265"/>
          <c:y val="0.17285142265250403"/>
          <c:w val="9.0635498687664046E-2"/>
          <c:h val="0.3050270989099230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accent1"/>
      </a:solidFill>
      <a:round/>
    </a:ln>
    <a:effectLst/>
  </c:spPr>
  <c:txPr>
    <a:bodyPr/>
    <a:lstStyle/>
    <a:p>
      <a:pPr algn="just">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mn-lt"/>
                <a:ea typeface="+mn-ea"/>
                <a:cs typeface="+mn-cs"/>
              </a:defRPr>
            </a:pPr>
            <a:r>
              <a:rPr lang="pl-PL">
                <a:solidFill>
                  <a:sysClr val="windowText" lastClr="000000"/>
                </a:solidFill>
              </a:rPr>
              <a:t>Liczba osób umieszczonych w</a:t>
            </a:r>
            <a:r>
              <a:rPr lang="pl-PL" baseline="0">
                <a:solidFill>
                  <a:sysClr val="windowText" lastClr="000000"/>
                </a:solidFill>
              </a:rPr>
              <a:t> DPS</a:t>
            </a:r>
            <a:r>
              <a:rPr lang="pl-PL">
                <a:solidFill>
                  <a:sysClr val="windowText" lastClr="000000"/>
                </a:solidFill>
              </a:rPr>
              <a:t> dla osób</a:t>
            </a:r>
            <a:r>
              <a:rPr lang="pl-PL" baseline="0">
                <a:solidFill>
                  <a:sysClr val="windowText" lastClr="000000"/>
                </a:solidFill>
              </a:rPr>
              <a:t> przewlekle                         psychicznie chorych oraz niepełnosprawnych intelektualnie                  w roku sprawozdawczym w województwie świętokrzyskim</a:t>
            </a:r>
            <a:endParaRPr lang="pl-PL">
              <a:solidFill>
                <a:sysClr val="windowText" lastClr="000000"/>
              </a:solidFill>
            </a:endParaRPr>
          </a:p>
        </c:rich>
      </c:tx>
      <c:layout>
        <c:manualLayout>
          <c:xMode val="edge"/>
          <c:yMode val="edge"/>
          <c:x val="0.1575104728493319"/>
          <c:y val="0"/>
        </c:manualLayout>
      </c:layout>
      <c:overlay val="0"/>
      <c:spPr>
        <a:noFill/>
        <a:ln>
          <a:noFill/>
        </a:ln>
        <a:effectLst/>
      </c:spPr>
    </c:title>
    <c:autoTitleDeleted val="0"/>
    <c:plotArea>
      <c:layout/>
      <c:barChart>
        <c:barDir val="col"/>
        <c:grouping val="clustered"/>
        <c:varyColors val="0"/>
        <c:ser>
          <c:idx val="0"/>
          <c:order val="0"/>
          <c:tx>
            <c:strRef>
              <c:f>'9'!$A$3</c:f>
              <c:strCache>
                <c:ptCount val="1"/>
                <c:pt idx="0">
                  <c:v>Osoby przewlekle psychicznie chore</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65100" prst="coolSlant"/>
            </a:sp3d>
          </c:spPr>
          <c:invertIfNegative val="0"/>
          <c:dLbls>
            <c:dLbl>
              <c:idx val="0"/>
              <c:layout>
                <c:manualLayout>
                  <c:x val="0"/>
                  <c:y val="7.810319637404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CA-45FA-8092-C7FA531B5A66}"/>
                </c:ext>
              </c:extLst>
            </c:dLbl>
            <c:dLbl>
              <c:idx val="1"/>
              <c:layout>
                <c:manualLayout>
                  <c:x val="0"/>
                  <c:y val="7.810319637404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CA-45FA-8092-C7FA531B5A66}"/>
                </c:ext>
              </c:extLst>
            </c:dLbl>
            <c:dLbl>
              <c:idx val="2"/>
              <c:layout>
                <c:manualLayout>
                  <c:x val="0"/>
                  <c:y val="9.29799956833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CA-45FA-8092-C7FA531B5A66}"/>
                </c:ext>
              </c:extLst>
            </c:dLbl>
            <c:dLbl>
              <c:idx val="3"/>
              <c:layout>
                <c:manualLayout>
                  <c:x val="0"/>
                  <c:y val="7.4383996546708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CA-45FA-8092-C7FA531B5A66}"/>
                </c:ext>
              </c:extLst>
            </c:dLbl>
            <c:dLbl>
              <c:idx val="4"/>
              <c:layout>
                <c:manualLayout>
                  <c:x val="-1.5277598783456212E-16"/>
                  <c:y val="8.9260795856049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CA-45FA-8092-C7FA531B5A66}"/>
                </c:ext>
              </c:extLst>
            </c:dLbl>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'9'!$B$2:$F$2</c:f>
              <c:numCache>
                <c:formatCode>General</c:formatCode>
                <c:ptCount val="5"/>
                <c:pt idx="0">
                  <c:v>2013</c:v>
                </c:pt>
                <c:pt idx="1">
                  <c:v>2014</c:v>
                </c:pt>
                <c:pt idx="2">
                  <c:v>2015</c:v>
                </c:pt>
                <c:pt idx="3">
                  <c:v>2016</c:v>
                </c:pt>
                <c:pt idx="4">
                  <c:v>2017</c:v>
                </c:pt>
              </c:numCache>
            </c:numRef>
          </c:cat>
          <c:val>
            <c:numRef>
              <c:f>'9'!$B$3:$F$3</c:f>
              <c:numCache>
                <c:formatCode>General</c:formatCode>
                <c:ptCount val="5"/>
                <c:pt idx="0">
                  <c:v>101</c:v>
                </c:pt>
                <c:pt idx="1">
                  <c:v>93</c:v>
                </c:pt>
                <c:pt idx="2">
                  <c:v>151</c:v>
                </c:pt>
                <c:pt idx="3">
                  <c:v>109</c:v>
                </c:pt>
                <c:pt idx="4">
                  <c:v>162</c:v>
                </c:pt>
              </c:numCache>
            </c:numRef>
          </c:val>
          <c:extLst>
            <c:ext xmlns:c16="http://schemas.microsoft.com/office/drawing/2014/chart" uri="{C3380CC4-5D6E-409C-BE32-E72D297353CC}">
              <c16:uniqueId val="{00000005-17CA-45FA-8092-C7FA531B5A66}"/>
            </c:ext>
          </c:extLst>
        </c:ser>
        <c:ser>
          <c:idx val="1"/>
          <c:order val="1"/>
          <c:tx>
            <c:strRef>
              <c:f>'9'!$A$4</c:f>
              <c:strCache>
                <c:ptCount val="1"/>
                <c:pt idx="0">
                  <c:v>Osoby dorosłe niepełnosprawne intelektualnie</c:v>
                </c:pt>
              </c:strCache>
            </c:strRef>
          </c:tx>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65100" prst="coolSlant"/>
            </a:sp3d>
          </c:spPr>
          <c:invertIfNegative val="0"/>
          <c:dLbls>
            <c:dLbl>
              <c:idx val="0"/>
              <c:layout>
                <c:manualLayout>
                  <c:x val="0"/>
                  <c:y val="2.2315198964012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CA-45FA-8092-C7FA531B5A66}"/>
                </c:ext>
              </c:extLst>
            </c:dLbl>
            <c:dLbl>
              <c:idx val="1"/>
              <c:layout>
                <c:manualLayout>
                  <c:x val="0"/>
                  <c:y val="2.603439879134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CA-45FA-8092-C7FA531B5A66}"/>
                </c:ext>
              </c:extLst>
            </c:dLbl>
            <c:dLbl>
              <c:idx val="2"/>
              <c:layout>
                <c:manualLayout>
                  <c:x val="0"/>
                  <c:y val="1.8595999136677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CA-45FA-8092-C7FA531B5A66}"/>
                </c:ext>
              </c:extLst>
            </c:dLbl>
            <c:dLbl>
              <c:idx val="3"/>
              <c:layout>
                <c:manualLayout>
                  <c:x val="0"/>
                  <c:y val="1.4876799309341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CA-45FA-8092-C7FA531B5A66}"/>
                </c:ext>
              </c:extLst>
            </c:dLbl>
            <c:dLbl>
              <c:idx val="4"/>
              <c:layout>
                <c:manualLayout>
                  <c:x val="0"/>
                  <c:y val="2.2315198964012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CA-45FA-8092-C7FA531B5A66}"/>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'9'!$B$2:$F$2</c:f>
              <c:numCache>
                <c:formatCode>General</c:formatCode>
                <c:ptCount val="5"/>
                <c:pt idx="0">
                  <c:v>2013</c:v>
                </c:pt>
                <c:pt idx="1">
                  <c:v>2014</c:v>
                </c:pt>
                <c:pt idx="2">
                  <c:v>2015</c:v>
                </c:pt>
                <c:pt idx="3">
                  <c:v>2016</c:v>
                </c:pt>
                <c:pt idx="4">
                  <c:v>2017</c:v>
                </c:pt>
              </c:numCache>
            </c:numRef>
          </c:cat>
          <c:val>
            <c:numRef>
              <c:f>'9'!$B$4:$F$4</c:f>
              <c:numCache>
                <c:formatCode>General</c:formatCode>
                <c:ptCount val="5"/>
                <c:pt idx="0">
                  <c:v>32</c:v>
                </c:pt>
                <c:pt idx="1">
                  <c:v>16</c:v>
                </c:pt>
                <c:pt idx="2">
                  <c:v>28</c:v>
                </c:pt>
                <c:pt idx="3">
                  <c:v>28</c:v>
                </c:pt>
                <c:pt idx="4">
                  <c:v>30</c:v>
                </c:pt>
              </c:numCache>
            </c:numRef>
          </c:val>
          <c:extLst>
            <c:ext xmlns:c16="http://schemas.microsoft.com/office/drawing/2014/chart" uri="{C3380CC4-5D6E-409C-BE32-E72D297353CC}">
              <c16:uniqueId val="{0000000B-17CA-45FA-8092-C7FA531B5A66}"/>
            </c:ext>
          </c:extLst>
        </c:ser>
        <c:ser>
          <c:idx val="2"/>
          <c:order val="2"/>
          <c:tx>
            <c:strRef>
              <c:f>'9'!$A$5</c:f>
              <c:strCache>
                <c:ptCount val="1"/>
                <c:pt idx="0">
                  <c:v>Dzieci i młodzież niepełnosprawna intelektualnie</c:v>
                </c:pt>
              </c:strCache>
            </c:strRef>
          </c:tx>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a:ln>
              <a:noFill/>
            </a:ln>
            <a:effectLst/>
            <a:scene3d>
              <a:camera prst="orthographicFront"/>
              <a:lightRig rig="threePt" dir="t"/>
            </a:scene3d>
            <a:sp3d>
              <a:bevelT w="165100" prst="coolSlant"/>
            </a:sp3d>
          </c:spPr>
          <c:invertIfNegative val="0"/>
          <c:dLbls>
            <c:dLbl>
              <c:idx val="0"/>
              <c:layout>
                <c:manualLayout>
                  <c:x val="0"/>
                  <c:y val="1.8595999136677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CA-45FA-8092-C7FA531B5A66}"/>
                </c:ext>
              </c:extLst>
            </c:dLbl>
            <c:dLbl>
              <c:idx val="1"/>
              <c:layout>
                <c:manualLayout>
                  <c:x val="2.0833329915791571E-3"/>
                  <c:y val="1.4876799309341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7CA-45FA-8092-C7FA531B5A66}"/>
                </c:ext>
              </c:extLst>
            </c:dLbl>
            <c:dLbl>
              <c:idx val="2"/>
              <c:layout>
                <c:manualLayout>
                  <c:x val="0"/>
                  <c:y val="1.8595999136677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7CA-45FA-8092-C7FA531B5A66}"/>
                </c:ext>
              </c:extLst>
            </c:dLbl>
            <c:dLbl>
              <c:idx val="3"/>
              <c:layout>
                <c:manualLayout>
                  <c:x val="0"/>
                  <c:y val="2.23151989640124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7CA-45FA-8092-C7FA531B5A66}"/>
                </c:ext>
              </c:extLst>
            </c:dLbl>
            <c:dLbl>
              <c:idx val="4"/>
              <c:layout>
                <c:manualLayout>
                  <c:x val="-1.616677385145396E-16"/>
                  <c:y val="1.5744932099980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E4-4A58-B2F7-BA7320B0D239}"/>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'9'!$B$2:$F$2</c:f>
              <c:numCache>
                <c:formatCode>General</c:formatCode>
                <c:ptCount val="5"/>
                <c:pt idx="0">
                  <c:v>2013</c:v>
                </c:pt>
                <c:pt idx="1">
                  <c:v>2014</c:v>
                </c:pt>
                <c:pt idx="2">
                  <c:v>2015</c:v>
                </c:pt>
                <c:pt idx="3">
                  <c:v>2016</c:v>
                </c:pt>
                <c:pt idx="4">
                  <c:v>2017</c:v>
                </c:pt>
              </c:numCache>
            </c:numRef>
          </c:cat>
          <c:val>
            <c:numRef>
              <c:f>'9'!$B$5:$F$5</c:f>
              <c:numCache>
                <c:formatCode>General</c:formatCode>
                <c:ptCount val="5"/>
                <c:pt idx="0">
                  <c:v>4</c:v>
                </c:pt>
                <c:pt idx="1">
                  <c:v>8</c:v>
                </c:pt>
                <c:pt idx="2">
                  <c:v>3</c:v>
                </c:pt>
                <c:pt idx="3">
                  <c:v>2</c:v>
                </c:pt>
                <c:pt idx="4">
                  <c:v>0</c:v>
                </c:pt>
              </c:numCache>
            </c:numRef>
          </c:val>
          <c:extLst>
            <c:ext xmlns:c16="http://schemas.microsoft.com/office/drawing/2014/chart" uri="{C3380CC4-5D6E-409C-BE32-E72D297353CC}">
              <c16:uniqueId val="{00000010-17CA-45FA-8092-C7FA531B5A66}"/>
            </c:ext>
          </c:extLst>
        </c:ser>
        <c:dLbls>
          <c:showLegendKey val="0"/>
          <c:showVal val="0"/>
          <c:showCatName val="0"/>
          <c:showSerName val="0"/>
          <c:showPercent val="0"/>
          <c:showBubbleSize val="0"/>
        </c:dLbls>
        <c:gapWidth val="75"/>
        <c:overlap val="-25"/>
        <c:axId val="629482032"/>
        <c:axId val="629475760"/>
      </c:barChart>
      <c:lineChart>
        <c:grouping val="standard"/>
        <c:varyColors val="0"/>
        <c:ser>
          <c:idx val="3"/>
          <c:order val="3"/>
          <c:tx>
            <c:strRef>
              <c:f>'9'!$A$6</c:f>
              <c:strCache>
                <c:ptCount val="1"/>
                <c:pt idx="0">
                  <c:v>Razem</c:v>
                </c:pt>
              </c:strCache>
            </c:strRef>
          </c:tx>
          <c:spPr>
            <a:ln w="28575" cap="rnd">
              <a:solidFill>
                <a:schemeClr val="accent4"/>
              </a:solidFill>
              <a:round/>
            </a:ln>
            <a:effectLst/>
          </c:spPr>
          <c:marker>
            <c:symbol val="none"/>
          </c:marker>
          <c:dLbls>
            <c:dLbl>
              <c:idx val="0"/>
              <c:layout>
                <c:manualLayout>
                  <c:x val="-2.7083328890530039E-2"/>
                  <c:y val="-6.3226397064702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7CA-45FA-8092-C7FA531B5A66}"/>
                </c:ext>
              </c:extLst>
            </c:dLbl>
            <c:dLbl>
              <c:idx val="1"/>
              <c:layout>
                <c:manualLayout>
                  <c:x val="-3.9583326840005477E-2"/>
                  <c:y val="-7.8103196374043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7CA-45FA-8092-C7FA531B5A66}"/>
                </c:ext>
              </c:extLst>
            </c:dLbl>
            <c:dLbl>
              <c:idx val="2"/>
              <c:layout>
                <c:manualLayout>
                  <c:x val="-3.9583326840005442E-2"/>
                  <c:y val="-5.2068797582695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7CA-45FA-8092-C7FA531B5A66}"/>
                </c:ext>
              </c:extLst>
            </c:dLbl>
            <c:dLbl>
              <c:idx val="3"/>
              <c:layout>
                <c:manualLayout>
                  <c:x val="-3.7499993848426283E-2"/>
                  <c:y val="-7.4383996546708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7CA-45FA-8092-C7FA531B5A66}"/>
                </c:ext>
              </c:extLst>
            </c:dLbl>
            <c:dLbl>
              <c:idx val="4"/>
              <c:layout>
                <c:manualLayout>
                  <c:x val="-3.5416660856846971E-2"/>
                  <c:y val="-5.2068797582695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7CA-45FA-8092-C7FA531B5A66}"/>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'9'!$B$2:$F$2</c:f>
              <c:numCache>
                <c:formatCode>General</c:formatCode>
                <c:ptCount val="5"/>
                <c:pt idx="0">
                  <c:v>2013</c:v>
                </c:pt>
                <c:pt idx="1">
                  <c:v>2014</c:v>
                </c:pt>
                <c:pt idx="2">
                  <c:v>2015</c:v>
                </c:pt>
                <c:pt idx="3">
                  <c:v>2016</c:v>
                </c:pt>
                <c:pt idx="4">
                  <c:v>2017</c:v>
                </c:pt>
              </c:numCache>
            </c:numRef>
          </c:cat>
          <c:val>
            <c:numRef>
              <c:f>'9'!$B$6:$F$6</c:f>
              <c:numCache>
                <c:formatCode>General</c:formatCode>
                <c:ptCount val="5"/>
                <c:pt idx="0">
                  <c:v>137</c:v>
                </c:pt>
                <c:pt idx="1">
                  <c:v>117</c:v>
                </c:pt>
                <c:pt idx="2">
                  <c:v>182</c:v>
                </c:pt>
                <c:pt idx="3">
                  <c:v>139</c:v>
                </c:pt>
                <c:pt idx="4">
                  <c:v>192</c:v>
                </c:pt>
              </c:numCache>
            </c:numRef>
          </c:val>
          <c:smooth val="0"/>
          <c:extLst>
            <c:ext xmlns:c16="http://schemas.microsoft.com/office/drawing/2014/chart" uri="{C3380CC4-5D6E-409C-BE32-E72D297353CC}">
              <c16:uniqueId val="{00000016-17CA-45FA-8092-C7FA531B5A66}"/>
            </c:ext>
          </c:extLst>
        </c:ser>
        <c:dLbls>
          <c:showLegendKey val="0"/>
          <c:showVal val="0"/>
          <c:showCatName val="0"/>
          <c:showSerName val="0"/>
          <c:showPercent val="0"/>
          <c:showBubbleSize val="0"/>
        </c:dLbls>
        <c:marker val="1"/>
        <c:smooth val="0"/>
        <c:axId val="629482032"/>
        <c:axId val="629475760"/>
      </c:lineChart>
      <c:catAx>
        <c:axId val="62948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crossAx val="629475760"/>
        <c:crosses val="autoZero"/>
        <c:auto val="1"/>
        <c:lblAlgn val="ctr"/>
        <c:lblOffset val="100"/>
        <c:noMultiLvlLbl val="0"/>
      </c:catAx>
      <c:valAx>
        <c:axId val="629475760"/>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crossAx val="629482032"/>
        <c:crosses val="autoZero"/>
        <c:crossBetween val="between"/>
      </c:valAx>
      <c:spPr>
        <a:noFill/>
        <a:ln w="0">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1100" b="1"/>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pl-PL" sz="1440" b="1" i="0" u="none" strike="noStrike" kern="1200" spc="0" baseline="0">
                <a:solidFill>
                  <a:sysClr val="windowText" lastClr="000000"/>
                </a:solidFill>
                <a:latin typeface="+mn-lt"/>
                <a:ea typeface="+mn-ea"/>
                <a:cs typeface="+mn-cs"/>
              </a:defRPr>
            </a:pPr>
            <a:r>
              <a:rPr lang="pl-PL" sz="1320">
                <a:solidFill>
                  <a:sysClr val="windowText" lastClr="000000"/>
                </a:solidFill>
              </a:rPr>
              <a:t>Liczba osób oczekujących na umieszczenie w DPS dla osób przewlekle psychicznie chorych oraz niepełnosprawnych intelektualnie w województwie świętokrzyskim </a:t>
            </a:r>
          </a:p>
        </c:rich>
      </c:tx>
      <c:layout>
        <c:manualLayout>
          <c:xMode val="edge"/>
          <c:yMode val="edge"/>
          <c:x val="0.16441306339055037"/>
          <c:y val="0"/>
        </c:manualLayout>
      </c:layout>
      <c:overlay val="0"/>
      <c:spPr>
        <a:noFill/>
        <a:ln>
          <a:noFill/>
        </a:ln>
        <a:effectLst/>
      </c:spPr>
    </c:title>
    <c:autoTitleDeleted val="0"/>
    <c:plotArea>
      <c:layout/>
      <c:barChart>
        <c:barDir val="col"/>
        <c:grouping val="clustered"/>
        <c:varyColors val="0"/>
        <c:ser>
          <c:idx val="0"/>
          <c:order val="0"/>
          <c:tx>
            <c:strRef>
              <c:f>'9'!$A$3</c:f>
              <c:strCache>
                <c:ptCount val="1"/>
                <c:pt idx="0">
                  <c:v>Osoby przewlekle psychicznie chore</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65100" prst="coolSlant"/>
            </a:sp3d>
          </c:spPr>
          <c:invertIfNegative val="0"/>
          <c:dLbls>
            <c:dLbl>
              <c:idx val="0"/>
              <c:layout>
                <c:manualLayout>
                  <c:x val="0"/>
                  <c:y val="8.1594795688851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FC-442D-BBFB-F04D8DC45B34}"/>
                </c:ext>
              </c:extLst>
            </c:dLbl>
            <c:dLbl>
              <c:idx val="1"/>
              <c:layout>
                <c:manualLayout>
                  <c:x val="-3.8253774747102328E-17"/>
                  <c:y val="0.100139067436317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FC-442D-BBFB-F04D8DC45B34}"/>
                </c:ext>
              </c:extLst>
            </c:dLbl>
            <c:dLbl>
              <c:idx val="2"/>
              <c:layout>
                <c:manualLayout>
                  <c:x val="0"/>
                  <c:y val="8.9012504387837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FC-442D-BBFB-F04D8DC45B34}"/>
                </c:ext>
              </c:extLst>
            </c:dLbl>
            <c:dLbl>
              <c:idx val="3"/>
              <c:layout>
                <c:manualLayout>
                  <c:x val="-1.5301509898840931E-16"/>
                  <c:y val="8.9012504387837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FC-442D-BBFB-F04D8DC45B34}"/>
                </c:ext>
              </c:extLst>
            </c:dLbl>
            <c:dLbl>
              <c:idx val="4"/>
              <c:layout>
                <c:manualLayout>
                  <c:x val="0"/>
                  <c:y val="0.10013906743631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FC-442D-BBFB-F04D8DC45B34}"/>
                </c:ext>
              </c:extLst>
            </c:dLbl>
            <c:spPr>
              <a:noFill/>
              <a:ln>
                <a:noFill/>
              </a:ln>
              <a:effectLst/>
            </c:spPr>
            <c:txPr>
              <a:bodyPr rot="0" spcFirstLastPara="1" vertOverflow="ellipsis" vert="horz" wrap="square" lIns="38100" tIns="19050" rIns="38100" bIns="19050" anchor="ctr" anchorCtr="1">
                <a:spAutoFit/>
              </a:bodyPr>
              <a:lstStyle/>
              <a:p>
                <a:pPr>
                  <a:defRPr lang="pl-PL" sz="12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'9'!$G$2:$K$2</c:f>
              <c:numCache>
                <c:formatCode>General</c:formatCode>
                <c:ptCount val="5"/>
                <c:pt idx="0">
                  <c:v>2013</c:v>
                </c:pt>
                <c:pt idx="1">
                  <c:v>2014</c:v>
                </c:pt>
                <c:pt idx="2">
                  <c:v>2015</c:v>
                </c:pt>
                <c:pt idx="3">
                  <c:v>2016</c:v>
                </c:pt>
                <c:pt idx="4">
                  <c:v>2017</c:v>
                </c:pt>
              </c:numCache>
            </c:numRef>
          </c:cat>
          <c:val>
            <c:numRef>
              <c:f>'9'!$G$3:$K$3</c:f>
              <c:numCache>
                <c:formatCode>General</c:formatCode>
                <c:ptCount val="5"/>
                <c:pt idx="0">
                  <c:v>54</c:v>
                </c:pt>
                <c:pt idx="1">
                  <c:v>71</c:v>
                </c:pt>
                <c:pt idx="2">
                  <c:v>58</c:v>
                </c:pt>
                <c:pt idx="3">
                  <c:v>54</c:v>
                </c:pt>
                <c:pt idx="4">
                  <c:v>68</c:v>
                </c:pt>
              </c:numCache>
            </c:numRef>
          </c:val>
          <c:extLst>
            <c:ext xmlns:c16="http://schemas.microsoft.com/office/drawing/2014/chart" uri="{C3380CC4-5D6E-409C-BE32-E72D297353CC}">
              <c16:uniqueId val="{00000005-EFFC-442D-BBFB-F04D8DC45B34}"/>
            </c:ext>
          </c:extLst>
        </c:ser>
        <c:ser>
          <c:idx val="1"/>
          <c:order val="1"/>
          <c:tx>
            <c:strRef>
              <c:f>'9'!$A$4</c:f>
              <c:strCache>
                <c:ptCount val="1"/>
                <c:pt idx="0">
                  <c:v>Osoby dorosłe niepełnosprawne intelektualnie</c:v>
                </c:pt>
              </c:strCache>
            </c:strRef>
          </c:tx>
          <c:spPr>
            <a:solidFill>
              <a:srgbClr val="FFFF99"/>
            </a:solidFill>
            <a:ln>
              <a:noFill/>
            </a:ln>
            <a:effectLst/>
            <a:scene3d>
              <a:camera prst="orthographicFront"/>
              <a:lightRig rig="threePt" dir="t"/>
            </a:scene3d>
            <a:sp3d>
              <a:bevelT w="165100" prst="coolSlant"/>
            </a:sp3d>
          </c:spPr>
          <c:invertIfNegative val="0"/>
          <c:dLbls>
            <c:dLbl>
              <c:idx val="0"/>
              <c:layout>
                <c:manualLayout>
                  <c:x val="-1.9126887373551164E-17"/>
                  <c:y val="2.2253126096959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FC-442D-BBFB-F04D8DC45B34}"/>
                </c:ext>
              </c:extLst>
            </c:dLbl>
            <c:dLbl>
              <c:idx val="1"/>
              <c:layout>
                <c:manualLayout>
                  <c:x val="0"/>
                  <c:y val="1.8544271747466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FC-442D-BBFB-F04D8DC45B34}"/>
                </c:ext>
              </c:extLst>
            </c:dLbl>
            <c:dLbl>
              <c:idx val="2"/>
              <c:layout>
                <c:manualLayout>
                  <c:x val="0"/>
                  <c:y val="1.4835417397972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FC-442D-BBFB-F04D8DC45B34}"/>
                </c:ext>
              </c:extLst>
            </c:dLbl>
            <c:dLbl>
              <c:idx val="3"/>
              <c:layout>
                <c:manualLayout>
                  <c:x val="-1.5301509898840931E-16"/>
                  <c:y val="2.2253126096959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FC-442D-BBFB-F04D8DC45B34}"/>
                </c:ext>
              </c:extLst>
            </c:dLbl>
            <c:dLbl>
              <c:idx val="4"/>
              <c:layout>
                <c:manualLayout>
                  <c:x val="-2.0865936358894104E-3"/>
                  <c:y val="2.22531260969593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FC-442D-BBFB-F04D8DC45B34}"/>
                </c:ext>
              </c:extLst>
            </c:dLbl>
            <c:spPr>
              <a:noFill/>
              <a:ln>
                <a:noFill/>
              </a:ln>
              <a:effectLst/>
            </c:spPr>
            <c:txPr>
              <a:bodyPr rot="0" spcFirstLastPara="1" vertOverflow="ellipsis" vert="horz" wrap="square" lIns="38100" tIns="19050" rIns="38100" bIns="19050" anchor="ctr" anchorCtr="1">
                <a:spAutoFit/>
              </a:bodyPr>
              <a:lstStyle/>
              <a:p>
                <a:pPr>
                  <a:defRPr lang="pl-PL" sz="12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'9'!$G$2:$K$2</c:f>
              <c:numCache>
                <c:formatCode>General</c:formatCode>
                <c:ptCount val="5"/>
                <c:pt idx="0">
                  <c:v>2013</c:v>
                </c:pt>
                <c:pt idx="1">
                  <c:v>2014</c:v>
                </c:pt>
                <c:pt idx="2">
                  <c:v>2015</c:v>
                </c:pt>
                <c:pt idx="3">
                  <c:v>2016</c:v>
                </c:pt>
                <c:pt idx="4">
                  <c:v>2017</c:v>
                </c:pt>
              </c:numCache>
            </c:numRef>
          </c:cat>
          <c:val>
            <c:numRef>
              <c:f>'9'!$G$4:$K$4</c:f>
              <c:numCache>
                <c:formatCode>General</c:formatCode>
                <c:ptCount val="5"/>
                <c:pt idx="0">
                  <c:v>2</c:v>
                </c:pt>
                <c:pt idx="1">
                  <c:v>3</c:v>
                </c:pt>
                <c:pt idx="2">
                  <c:v>4</c:v>
                </c:pt>
                <c:pt idx="3">
                  <c:v>3</c:v>
                </c:pt>
                <c:pt idx="4">
                  <c:v>3</c:v>
                </c:pt>
              </c:numCache>
            </c:numRef>
          </c:val>
          <c:extLst>
            <c:ext xmlns:c16="http://schemas.microsoft.com/office/drawing/2014/chart" uri="{C3380CC4-5D6E-409C-BE32-E72D297353CC}">
              <c16:uniqueId val="{0000000B-EFFC-442D-BBFB-F04D8DC45B34}"/>
            </c:ext>
          </c:extLst>
        </c:ser>
        <c:dLbls>
          <c:showLegendKey val="0"/>
          <c:showVal val="0"/>
          <c:showCatName val="0"/>
          <c:showSerName val="0"/>
          <c:showPercent val="0"/>
          <c:showBubbleSize val="0"/>
        </c:dLbls>
        <c:gapWidth val="219"/>
        <c:overlap val="-27"/>
        <c:axId val="629470272"/>
        <c:axId val="629471840"/>
      </c:barChart>
      <c:lineChart>
        <c:grouping val="standard"/>
        <c:varyColors val="0"/>
        <c:ser>
          <c:idx val="2"/>
          <c:order val="2"/>
          <c:tx>
            <c:strRef>
              <c:f>'9'!$A$5</c:f>
              <c:strCache>
                <c:ptCount val="1"/>
                <c:pt idx="0">
                  <c:v>Dzieci i młodzież niepełnosprawna intelektualnie</c:v>
                </c:pt>
              </c:strCache>
            </c:strRef>
          </c:tx>
          <c:spPr>
            <a:ln w="28575" cap="rnd">
              <a:solidFill>
                <a:schemeClr val="accent3"/>
              </a:solidFill>
              <a:round/>
            </a:ln>
            <a:effectLst/>
          </c:spPr>
          <c:marker>
            <c:symbol val="none"/>
          </c:marker>
          <c:cat>
            <c:numRef>
              <c:f>'9'!$G$2:$K$2</c:f>
              <c:numCache>
                <c:formatCode>General</c:formatCode>
                <c:ptCount val="5"/>
                <c:pt idx="0">
                  <c:v>2013</c:v>
                </c:pt>
                <c:pt idx="1">
                  <c:v>2014</c:v>
                </c:pt>
                <c:pt idx="2">
                  <c:v>2015</c:v>
                </c:pt>
                <c:pt idx="3">
                  <c:v>2016</c:v>
                </c:pt>
                <c:pt idx="4">
                  <c:v>2017</c:v>
                </c:pt>
              </c:numCache>
            </c:numRef>
          </c:cat>
          <c:val>
            <c:numRef>
              <c:f>'9'!$G$5:$K$5</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C-EFFC-442D-BBFB-F04D8DC45B34}"/>
            </c:ext>
          </c:extLst>
        </c:ser>
        <c:ser>
          <c:idx val="3"/>
          <c:order val="3"/>
          <c:tx>
            <c:strRef>
              <c:f>'9'!$A$6</c:f>
              <c:strCache>
                <c:ptCount val="1"/>
                <c:pt idx="0">
                  <c:v>Razem</c:v>
                </c:pt>
              </c:strCache>
            </c:strRef>
          </c:tx>
          <c:spPr>
            <a:ln w="28575" cap="rnd">
              <a:solidFill>
                <a:schemeClr val="accent4"/>
              </a:solidFill>
              <a:round/>
            </a:ln>
            <a:effectLst/>
          </c:spPr>
          <c:marker>
            <c:symbol val="none"/>
          </c:marker>
          <c:dLbls>
            <c:dLbl>
              <c:idx val="0"/>
              <c:layout>
                <c:manualLayout>
                  <c:x val="-3.1298904538341159E-2"/>
                  <c:y val="-7.417708698986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FFC-442D-BBFB-F04D8DC45B34}"/>
                </c:ext>
              </c:extLst>
            </c:dLbl>
            <c:dLbl>
              <c:idx val="1"/>
              <c:layout>
                <c:manualLayout>
                  <c:x val="-3.1298904538341159E-2"/>
                  <c:y val="-6.3050523941384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FFC-442D-BBFB-F04D8DC45B34}"/>
                </c:ext>
              </c:extLst>
            </c:dLbl>
            <c:dLbl>
              <c:idx val="2"/>
              <c:layout>
                <c:manualLayout>
                  <c:x val="-2.5039123630672927E-2"/>
                  <c:y val="-5.9341669591891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FFC-442D-BBFB-F04D8DC45B34}"/>
                </c:ext>
              </c:extLst>
            </c:dLbl>
            <c:dLbl>
              <c:idx val="3"/>
              <c:layout>
                <c:manualLayout>
                  <c:x val="-3.3385498174230643E-2"/>
                  <c:y val="-6.6759378290878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FFC-442D-BBFB-F04D8DC45B34}"/>
                </c:ext>
              </c:extLst>
            </c:dLbl>
            <c:dLbl>
              <c:idx val="4"/>
              <c:layout>
                <c:manualLayout>
                  <c:x val="-3.3385498174230567E-2"/>
                  <c:y val="-6.6759378290878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FFC-442D-BBFB-F04D8DC45B34}"/>
                </c:ext>
              </c:extLst>
            </c:dLbl>
            <c:spPr>
              <a:noFill/>
              <a:ln>
                <a:noFill/>
              </a:ln>
              <a:effectLst/>
            </c:spPr>
            <c:txPr>
              <a:bodyPr rot="0" spcFirstLastPara="1" vertOverflow="ellipsis" vert="horz" wrap="square" lIns="38100" tIns="19050" rIns="38100" bIns="19050" anchor="ctr" anchorCtr="1">
                <a:spAutoFit/>
              </a:bodyPr>
              <a:lstStyle/>
              <a:p>
                <a:pPr>
                  <a:defRPr lang="pl-PL" sz="12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'9'!$G$2:$K$2</c:f>
              <c:numCache>
                <c:formatCode>General</c:formatCode>
                <c:ptCount val="5"/>
                <c:pt idx="0">
                  <c:v>2013</c:v>
                </c:pt>
                <c:pt idx="1">
                  <c:v>2014</c:v>
                </c:pt>
                <c:pt idx="2">
                  <c:v>2015</c:v>
                </c:pt>
                <c:pt idx="3">
                  <c:v>2016</c:v>
                </c:pt>
                <c:pt idx="4">
                  <c:v>2017</c:v>
                </c:pt>
              </c:numCache>
            </c:numRef>
          </c:cat>
          <c:val>
            <c:numRef>
              <c:f>'9'!$G$6:$K$6</c:f>
              <c:numCache>
                <c:formatCode>General</c:formatCode>
                <c:ptCount val="5"/>
                <c:pt idx="0">
                  <c:v>56</c:v>
                </c:pt>
                <c:pt idx="1">
                  <c:v>74</c:v>
                </c:pt>
                <c:pt idx="2">
                  <c:v>62</c:v>
                </c:pt>
                <c:pt idx="3">
                  <c:v>57</c:v>
                </c:pt>
                <c:pt idx="4">
                  <c:v>71</c:v>
                </c:pt>
              </c:numCache>
            </c:numRef>
          </c:val>
          <c:smooth val="0"/>
          <c:extLst>
            <c:ext xmlns:c16="http://schemas.microsoft.com/office/drawing/2014/chart" uri="{C3380CC4-5D6E-409C-BE32-E72D297353CC}">
              <c16:uniqueId val="{00000012-EFFC-442D-BBFB-F04D8DC45B34}"/>
            </c:ext>
          </c:extLst>
        </c:ser>
        <c:dLbls>
          <c:showLegendKey val="0"/>
          <c:showVal val="0"/>
          <c:showCatName val="0"/>
          <c:showSerName val="0"/>
          <c:showPercent val="0"/>
          <c:showBubbleSize val="0"/>
        </c:dLbls>
        <c:marker val="1"/>
        <c:smooth val="0"/>
        <c:axId val="629470272"/>
        <c:axId val="629471840"/>
      </c:lineChart>
      <c:catAx>
        <c:axId val="62947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pl-PL" sz="1200" b="1" i="0" u="none" strike="noStrike" kern="1200" baseline="0">
                <a:solidFill>
                  <a:sysClr val="windowText" lastClr="000000"/>
                </a:solidFill>
                <a:latin typeface="+mn-lt"/>
                <a:ea typeface="+mn-ea"/>
                <a:cs typeface="+mn-cs"/>
              </a:defRPr>
            </a:pPr>
            <a:endParaRPr lang="pl-PL"/>
          </a:p>
        </c:txPr>
        <c:crossAx val="629471840"/>
        <c:crosses val="autoZero"/>
        <c:auto val="1"/>
        <c:lblAlgn val="ctr"/>
        <c:lblOffset val="100"/>
        <c:noMultiLvlLbl val="0"/>
      </c:catAx>
      <c:valAx>
        <c:axId val="6294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pl-PL" sz="1200" b="1" i="0" u="none" strike="noStrike" kern="1200" baseline="0">
                <a:solidFill>
                  <a:sysClr val="windowText" lastClr="000000"/>
                </a:solidFill>
                <a:latin typeface="+mn-lt"/>
                <a:ea typeface="+mn-ea"/>
                <a:cs typeface="+mn-cs"/>
              </a:defRPr>
            </a:pPr>
            <a:endParaRPr lang="pl-PL"/>
          </a:p>
        </c:txPr>
        <c:crossAx val="62947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pl-PL" sz="1200" b="1" i="0" u="none" strike="noStrike" kern="1200" baseline="0">
              <a:solidFill>
                <a:sysClr val="windowText" lastClr="000000"/>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lgn="ctr">
        <a:defRPr lang="pl-PL" sz="1200" b="1" i="0" u="none" strike="noStrike" kern="1200" baseline="0">
          <a:solidFill>
            <a:schemeClr val="tx1">
              <a:lumMod val="65000"/>
              <a:lumOff val="35000"/>
            </a:schemeClr>
          </a:solidFill>
          <a:latin typeface="+mn-lt"/>
          <a:ea typeface="+mn-ea"/>
          <a:cs typeface="+mn-cs"/>
        </a:defRPr>
      </a:pPr>
      <a:endParaRPr lang="pl-PL"/>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b="1">
                <a:solidFill>
                  <a:sysClr val="windowText" lastClr="000000"/>
                </a:solidFill>
              </a:rPr>
              <a:t>Aktualna</a:t>
            </a:r>
            <a:r>
              <a:rPr lang="pl-PL" b="1" baseline="0">
                <a:solidFill>
                  <a:sysClr val="windowText" lastClr="000000"/>
                </a:solidFill>
              </a:rPr>
              <a:t> liczba miejsc oraz liczba uczestników WTZ</a:t>
            </a:r>
            <a:endParaRPr lang="pl-PL" b="1">
              <a:solidFill>
                <a:sysClr val="windowText" lastClr="000000"/>
              </a:solidFill>
            </a:endParaRPr>
          </a:p>
        </c:rich>
      </c:tx>
      <c:overlay val="0"/>
      <c:spPr>
        <a:noFill/>
        <a:ln>
          <a:noFill/>
        </a:ln>
        <a:effectLst/>
      </c:spPr>
    </c:title>
    <c:autoTitleDeleted val="0"/>
    <c:plotArea>
      <c:layout>
        <c:manualLayout>
          <c:layoutTarget val="inner"/>
          <c:xMode val="edge"/>
          <c:yMode val="edge"/>
          <c:x val="0.44122163418097327"/>
          <c:y val="0.17171296296296296"/>
          <c:w val="0.4534450324856934"/>
          <c:h val="0.67793234179060946"/>
        </c:manualLayout>
      </c:layout>
      <c:barChart>
        <c:barDir val="bar"/>
        <c:grouping val="clustered"/>
        <c:varyColors val="0"/>
        <c:ser>
          <c:idx val="0"/>
          <c:order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a:ln>
              <a:noFill/>
            </a:ln>
            <a:effectLst/>
            <a:scene3d>
              <a:camera prst="orthographicFront"/>
              <a:lightRig rig="threePt" dir="t"/>
            </a:scene3d>
            <a:sp3d>
              <a:bevelT w="127000"/>
            </a:sp3d>
          </c:spPr>
          <c:invertIfNegative val="0"/>
          <c:dPt>
            <c:idx val="0"/>
            <c:invertIfNegative val="0"/>
            <c:bubble3D val="0"/>
            <c:extLst>
              <c:ext xmlns:c16="http://schemas.microsoft.com/office/drawing/2014/chart" uri="{C3380CC4-5D6E-409C-BE32-E72D297353CC}">
                <c16:uniqueId val="{00000001-3ED9-4E35-84E2-F1B0AFB245D7}"/>
              </c:ext>
            </c:extLst>
          </c:dPt>
          <c:dPt>
            <c:idx val="1"/>
            <c:invertIfNegative val="0"/>
            <c:bubble3D val="0"/>
            <c:extLst>
              <c:ext xmlns:c16="http://schemas.microsoft.com/office/drawing/2014/chart" uri="{C3380CC4-5D6E-409C-BE32-E72D297353CC}">
                <c16:uniqueId val="{00000003-3ED9-4E35-84E2-F1B0AFB245D7}"/>
              </c:ext>
            </c:extLst>
          </c:dPt>
          <c:dPt>
            <c:idx val="2"/>
            <c:invertIfNegative val="0"/>
            <c:bubble3D val="0"/>
            <c:extLst>
              <c:ext xmlns:c16="http://schemas.microsoft.com/office/drawing/2014/chart" uri="{C3380CC4-5D6E-409C-BE32-E72D297353CC}">
                <c16:uniqueId val="{00000005-3ED9-4E35-84E2-F1B0AFB245D7}"/>
              </c:ext>
            </c:extLst>
          </c:dPt>
          <c:dPt>
            <c:idx val="3"/>
            <c:invertIfNegative val="0"/>
            <c:bubble3D val="0"/>
            <c:extLst>
              <c:ext xmlns:c16="http://schemas.microsoft.com/office/drawing/2014/chart" uri="{C3380CC4-5D6E-409C-BE32-E72D297353CC}">
                <c16:uniqueId val="{00000007-3ED9-4E35-84E2-F1B0AFB245D7}"/>
              </c:ext>
            </c:extLst>
          </c:dPt>
          <c:dPt>
            <c:idx val="4"/>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08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9-3ED9-4E35-84E2-F1B0AFB245D7}"/>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Arkusz5!$N$2:$N$6</c:f>
              <c:strCache>
                <c:ptCount val="5"/>
                <c:pt idx="0">
                  <c:v>Liczba uczestników WTZ w 2015 roku</c:v>
                </c:pt>
                <c:pt idx="1">
                  <c:v>Liczba uczestników WTZ w 2016 roku</c:v>
                </c:pt>
                <c:pt idx="2">
                  <c:v>Liczba uczestników WTZ w 2017 roku</c:v>
                </c:pt>
                <c:pt idx="3">
                  <c:v>Liczba uczestników WTZ obecnie</c:v>
                </c:pt>
                <c:pt idx="4">
                  <c:v>Aktualna liczba miejsc w WTZ</c:v>
                </c:pt>
              </c:strCache>
            </c:strRef>
          </c:cat>
          <c:val>
            <c:numRef>
              <c:f>Arkusz5!$O$2:$O$6</c:f>
              <c:numCache>
                <c:formatCode>General</c:formatCode>
                <c:ptCount val="5"/>
                <c:pt idx="0">
                  <c:v>1255</c:v>
                </c:pt>
                <c:pt idx="1">
                  <c:v>1277</c:v>
                </c:pt>
                <c:pt idx="2">
                  <c:v>1500</c:v>
                </c:pt>
                <c:pt idx="3">
                  <c:v>1500</c:v>
                </c:pt>
                <c:pt idx="4">
                  <c:v>1403</c:v>
                </c:pt>
              </c:numCache>
            </c:numRef>
          </c:val>
          <c:extLst>
            <c:ext xmlns:c16="http://schemas.microsoft.com/office/drawing/2014/chart" uri="{C3380CC4-5D6E-409C-BE32-E72D297353CC}">
              <c16:uniqueId val="{0000000A-3ED9-4E35-84E2-F1B0AFB245D7}"/>
            </c:ext>
          </c:extLst>
        </c:ser>
        <c:dLbls>
          <c:showLegendKey val="0"/>
          <c:showVal val="0"/>
          <c:showCatName val="0"/>
          <c:showSerName val="0"/>
          <c:showPercent val="0"/>
          <c:showBubbleSize val="0"/>
        </c:dLbls>
        <c:gapWidth val="182"/>
        <c:axId val="629479288"/>
        <c:axId val="629471056"/>
      </c:barChart>
      <c:catAx>
        <c:axId val="629479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crossAx val="629471056"/>
        <c:crosses val="autoZero"/>
        <c:auto val="1"/>
        <c:lblAlgn val="ctr"/>
        <c:lblOffset val="100"/>
        <c:noMultiLvlLbl val="0"/>
      </c:catAx>
      <c:valAx>
        <c:axId val="629471056"/>
        <c:scaling>
          <c:orientation val="minMax"/>
          <c:max val="15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79288"/>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pl-PL" sz="1200" b="1">
                <a:solidFill>
                  <a:sysClr val="windowText" lastClr="000000"/>
                </a:solidFill>
              </a:rPr>
              <a:t>Specjalistyczne porady lekarskie zdrowia psychicznego w Polsce na tle wszystkich specjalistycznych porad zdrowia</a:t>
            </a:r>
          </a:p>
        </c:rich>
      </c:tx>
      <c:overlay val="0"/>
      <c:spPr>
        <a:noFill/>
        <a:ln>
          <a:noFill/>
        </a:ln>
        <a:effectLst/>
      </c:spPr>
    </c:title>
    <c:autoTitleDeleted val="0"/>
    <c:plotArea>
      <c:layout>
        <c:manualLayout>
          <c:layoutTarget val="inner"/>
          <c:xMode val="edge"/>
          <c:yMode val="edge"/>
          <c:x val="0.36502580927384076"/>
          <c:y val="0.20073871618366307"/>
          <c:w val="0.28939282589676291"/>
          <c:h val="0.4622580105322257"/>
        </c:manualLayout>
      </c:layout>
      <c:pieChart>
        <c:varyColors val="1"/>
        <c:ser>
          <c:idx val="0"/>
          <c:order val="0"/>
          <c:dPt>
            <c:idx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w="19050">
                <a:solidFill>
                  <a:schemeClr val="lt1"/>
                </a:solidFill>
              </a:ln>
              <a:effectLst/>
            </c:spPr>
            <c:extLst>
              <c:ext xmlns:c16="http://schemas.microsoft.com/office/drawing/2014/chart" uri="{C3380CC4-5D6E-409C-BE32-E72D297353CC}">
                <c16:uniqueId val="{00000001-17B1-44BD-9E44-CA24ABAEE596}"/>
              </c:ext>
            </c:extLst>
          </c:dPt>
          <c:dPt>
            <c:idx val="1"/>
            <c:bubble3D val="0"/>
            <c:spPr>
              <a:solidFill>
                <a:srgbClr val="FFFF99"/>
              </a:solidFill>
              <a:ln w="19050">
                <a:solidFill>
                  <a:schemeClr val="lt1"/>
                </a:solidFill>
              </a:ln>
              <a:effectLst/>
            </c:spPr>
            <c:extLst>
              <c:ext xmlns:c16="http://schemas.microsoft.com/office/drawing/2014/chart" uri="{C3380CC4-5D6E-409C-BE32-E72D297353CC}">
                <c16:uniqueId val="{00000003-17B1-44BD-9E44-CA24ABAEE596}"/>
              </c:ext>
            </c:extLst>
          </c:dPt>
          <c:dLbls>
            <c:dLbl>
              <c:idx val="0"/>
              <c:layout>
                <c:manualLayout>
                  <c:x val="-5.8162292213473313E-2"/>
                  <c:y val="-0.2177860664795653"/>
                </c:manualLayout>
              </c:layout>
              <c:tx>
                <c:rich>
                  <a:bodyPr/>
                  <a:lstStyle/>
                  <a:p>
                    <a:fld id="{6C29F531-EA69-44BA-8DF6-673BFD759744}" type="VALUE">
                      <a:rPr lang="en-US"/>
                      <a:pPr/>
                      <a:t>[WARTOŚĆ]</a:t>
                    </a:fld>
                    <a:r>
                      <a:rPr lang="en-US" baseline="0"/>
                      <a:t> (</a:t>
                    </a:r>
                    <a:fld id="{CA5EED57-70C8-40DA-A22E-F8B88D733DE2}" type="PERCENTAGE">
                      <a:rPr lang="en-US" baseline="0"/>
                      <a:pPr/>
                      <a:t>[PROCENTOWE]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7B1-44BD-9E44-CA24ABAEE596}"/>
                </c:ext>
              </c:extLst>
            </c:dLbl>
            <c:dLbl>
              <c:idx val="1"/>
              <c:layout>
                <c:manualLayout>
                  <c:x val="-0.21069455380577429"/>
                  <c:y val="0.12946993340584004"/>
                </c:manualLayout>
              </c:layout>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fld id="{88DDC98D-F038-46C0-8658-08469B2B8591}" type="VALUE">
                      <a:rPr lang="en-US">
                        <a:solidFill>
                          <a:sysClr val="windowText" lastClr="000000"/>
                        </a:solidFill>
                      </a:rPr>
                      <a:pPr>
                        <a:defRPr sz="1200" b="1" i="0" u="none" strike="noStrike" kern="1200" baseline="0">
                          <a:solidFill>
                            <a:sysClr val="windowText" lastClr="000000"/>
                          </a:solidFill>
                          <a:latin typeface="+mn-lt"/>
                          <a:ea typeface="+mn-ea"/>
                          <a:cs typeface="+mn-cs"/>
                        </a:defRPr>
                      </a:pPr>
                      <a:t>[WARTOŚĆ]</a:t>
                    </a:fld>
                    <a:r>
                      <a:rPr lang="en-US" baseline="0">
                        <a:solidFill>
                          <a:sysClr val="windowText" lastClr="000000"/>
                        </a:solidFill>
                      </a:rPr>
                      <a:t> (</a:t>
                    </a:r>
                    <a:fld id="{A6FF29D3-00CE-46D7-9EB1-3ABBE80BE205}" type="PERCENTAGE">
                      <a:rPr lang="en-US" baseline="0">
                        <a:solidFill>
                          <a:sysClr val="windowText" lastClr="000000"/>
                        </a:solidFill>
                      </a:rPr>
                      <a:pPr>
                        <a:defRPr sz="1200" b="1" i="0" u="none" strike="noStrike" kern="1200" baseline="0">
                          <a:solidFill>
                            <a:sysClr val="windowText" lastClr="000000"/>
                          </a:solidFill>
                          <a:latin typeface="+mn-lt"/>
                          <a:ea typeface="+mn-ea"/>
                          <a:cs typeface="+mn-cs"/>
                        </a:defRPr>
                      </a:pPr>
                      <a:t>[PROCENTOWE]</a:t>
                    </a:fld>
                    <a:r>
                      <a:rPr lang="en-US" baseline="0">
                        <a:solidFill>
                          <a:sysClr val="windowText" lastClr="000000"/>
                        </a:solidFill>
                      </a:rPr>
                      <a:t>)</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7B1-44BD-9E44-CA24ABAEE59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Arkusz2!$B$24:$B$25</c:f>
              <c:strCache>
                <c:ptCount val="2"/>
                <c:pt idx="0">
                  <c:v>Specjalistyczne porady lekarskie w Polsce w 2016 roku - ogółem</c:v>
                </c:pt>
                <c:pt idx="1">
                  <c:v>Specjalistyczne porady lekarskie zdrowia psychicznego w Polsce w 2016 roku</c:v>
                </c:pt>
              </c:strCache>
            </c:strRef>
          </c:cat>
          <c:val>
            <c:numRef>
              <c:f>Arkusz2!$C$24:$C$25</c:f>
              <c:numCache>
                <c:formatCode>_(* #,##0_);_(* \(#,##0\);_(* "-"_);_(@_)</c:formatCode>
                <c:ptCount val="2"/>
                <c:pt idx="0">
                  <c:v>116121200</c:v>
                </c:pt>
                <c:pt idx="1">
                  <c:v>5770900</c:v>
                </c:pt>
              </c:numCache>
            </c:numRef>
          </c:val>
          <c:extLst>
            <c:ext xmlns:c16="http://schemas.microsoft.com/office/drawing/2014/chart" uri="{C3380CC4-5D6E-409C-BE32-E72D297353CC}">
              <c16:uniqueId val="{00000004-17B1-44BD-9E44-CA24ABAEE59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7526246719160115E-2"/>
          <c:y val="0.73372991929812181"/>
          <c:w val="0.8632806211723536"/>
          <c:h val="0.248521886353560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l-PL" b="1">
                <a:solidFill>
                  <a:sysClr val="windowText" lastClr="000000"/>
                </a:solidFill>
              </a:rPr>
              <a:t>Liczba uczestników WTZ według stopnia niepełnosprawności</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a:scene3d>
              <a:camera prst="orthographicFront"/>
              <a:lightRig rig="threePt" dir="t"/>
            </a:scene3d>
            <a:sp3d>
              <a:bevelT w="127000"/>
            </a:sp3d>
          </c:spPr>
          <c:invertIfNegative val="0"/>
          <c:dPt>
            <c:idx val="0"/>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1-07AA-49C7-A8FF-4A0636110627}"/>
              </c:ext>
            </c:extLst>
          </c:dPt>
          <c:dPt>
            <c:idx val="1"/>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3-07AA-49C7-A8FF-4A0636110627}"/>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Arkusz4!$A$1:$A$3</c:f>
              <c:strCache>
                <c:ptCount val="3"/>
                <c:pt idx="0">
                  <c:v>znaczny</c:v>
                </c:pt>
                <c:pt idx="1">
                  <c:v>umiarkowany</c:v>
                </c:pt>
                <c:pt idx="2">
                  <c:v>lekki</c:v>
                </c:pt>
              </c:strCache>
            </c:strRef>
          </c:cat>
          <c:val>
            <c:numRef>
              <c:f>Arkusz4!$B$1:$B$3</c:f>
              <c:numCache>
                <c:formatCode>General</c:formatCode>
                <c:ptCount val="3"/>
                <c:pt idx="0">
                  <c:v>827</c:v>
                </c:pt>
                <c:pt idx="1">
                  <c:v>551</c:v>
                </c:pt>
                <c:pt idx="2">
                  <c:v>0</c:v>
                </c:pt>
              </c:numCache>
            </c:numRef>
          </c:val>
          <c:extLst>
            <c:ext xmlns:c16="http://schemas.microsoft.com/office/drawing/2014/chart" uri="{C3380CC4-5D6E-409C-BE32-E72D297353CC}">
              <c16:uniqueId val="{00000004-07AA-49C7-A8FF-4A0636110627}"/>
            </c:ext>
          </c:extLst>
        </c:ser>
        <c:dLbls>
          <c:showLegendKey val="0"/>
          <c:showVal val="0"/>
          <c:showCatName val="0"/>
          <c:showSerName val="0"/>
          <c:showPercent val="0"/>
          <c:showBubbleSize val="0"/>
        </c:dLbls>
        <c:gapWidth val="219"/>
        <c:overlap val="-27"/>
        <c:axId val="629472624"/>
        <c:axId val="629477328"/>
      </c:barChart>
      <c:catAx>
        <c:axId val="62947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77328"/>
        <c:crosses val="autoZero"/>
        <c:auto val="1"/>
        <c:lblAlgn val="ctr"/>
        <c:lblOffset val="100"/>
        <c:noMultiLvlLbl val="0"/>
      </c:catAx>
      <c:valAx>
        <c:axId val="62947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72624"/>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spc="0" baseline="0">
                <a:solidFill>
                  <a:sysClr val="windowText" lastClr="000000"/>
                </a:solidFill>
                <a:latin typeface="+mn-lt"/>
                <a:ea typeface="+mn-ea"/>
                <a:cs typeface="+mn-cs"/>
              </a:defRPr>
            </a:pPr>
            <a:r>
              <a:rPr lang="pl-PL" sz="1500"/>
              <a:t>Liczba uczestników WTZ według rodzaju zaburzeń</a:t>
            </a:r>
          </a:p>
        </c:rich>
      </c:tx>
      <c:overlay val="0"/>
      <c:spPr>
        <a:noFill/>
        <a:ln>
          <a:noFill/>
        </a:ln>
        <a:effectLst/>
      </c:spPr>
    </c:title>
    <c:autoTitleDeleted val="0"/>
    <c:plotArea>
      <c:layout>
        <c:manualLayout>
          <c:layoutTarget val="inner"/>
          <c:xMode val="edge"/>
          <c:yMode val="edge"/>
          <c:x val="9.956870775768413E-2"/>
          <c:y val="0.2539581510644503"/>
          <c:w val="0.87356926538028901"/>
          <c:h val="0.45732319918343539"/>
        </c:manualLayout>
      </c:layout>
      <c:barChart>
        <c:barDir val="col"/>
        <c:grouping val="clustered"/>
        <c:varyColors val="0"/>
        <c:ser>
          <c:idx val="0"/>
          <c:order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invertIfNegative val="0"/>
          <c:dPt>
            <c:idx val="1"/>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1-F8DA-4B1C-B186-F43526C9EB8C}"/>
              </c:ext>
            </c:extLst>
          </c:dPt>
          <c:dPt>
            <c:idx val="2"/>
            <c:invertIfNegative val="0"/>
            <c:bubble3D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3-F8DA-4B1C-B186-F43526C9EB8C}"/>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Arkusz4!$I$1:$I$3</c:f>
              <c:strCache>
                <c:ptCount val="3"/>
                <c:pt idx="0">
                  <c:v>Osoby chore psychicznie</c:v>
                </c:pt>
                <c:pt idx="1">
                  <c:v>Osoby niepełnosprawne intelektualnie</c:v>
                </c:pt>
                <c:pt idx="2">
                  <c:v>Osoby z niepełnosprawnością sprzężoną</c:v>
                </c:pt>
              </c:strCache>
            </c:strRef>
          </c:cat>
          <c:val>
            <c:numRef>
              <c:f>Arkusz4!$J$1:$J$3</c:f>
              <c:numCache>
                <c:formatCode>General</c:formatCode>
                <c:ptCount val="3"/>
                <c:pt idx="0">
                  <c:v>307</c:v>
                </c:pt>
                <c:pt idx="1">
                  <c:v>594</c:v>
                </c:pt>
                <c:pt idx="2">
                  <c:v>482</c:v>
                </c:pt>
              </c:numCache>
            </c:numRef>
          </c:val>
          <c:extLst>
            <c:ext xmlns:c16="http://schemas.microsoft.com/office/drawing/2014/chart" uri="{C3380CC4-5D6E-409C-BE32-E72D297353CC}">
              <c16:uniqueId val="{00000004-F8DA-4B1C-B186-F43526C9EB8C}"/>
            </c:ext>
          </c:extLst>
        </c:ser>
        <c:dLbls>
          <c:showLegendKey val="0"/>
          <c:showVal val="0"/>
          <c:showCatName val="0"/>
          <c:showSerName val="0"/>
          <c:showPercent val="0"/>
          <c:showBubbleSize val="0"/>
        </c:dLbls>
        <c:gapWidth val="219"/>
        <c:overlap val="-27"/>
        <c:axId val="629474976"/>
        <c:axId val="629476936"/>
      </c:barChart>
      <c:catAx>
        <c:axId val="6294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pl-PL"/>
          </a:p>
        </c:txPr>
        <c:crossAx val="629476936"/>
        <c:crosses val="autoZero"/>
        <c:auto val="1"/>
        <c:lblAlgn val="ctr"/>
        <c:lblOffset val="100"/>
        <c:noMultiLvlLbl val="0"/>
      </c:catAx>
      <c:valAx>
        <c:axId val="629476936"/>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74976"/>
        <c:crosses val="autoZero"/>
        <c:crossBetween val="between"/>
        <c:majorUnit val="200"/>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sz="1400" b="1">
          <a:solidFill>
            <a:sysClr val="windowText" lastClr="000000"/>
          </a:solidFill>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ysClr val="windowText" lastClr="000000"/>
                </a:solidFill>
                <a:latin typeface="+mn-lt"/>
                <a:ea typeface="+mn-ea"/>
                <a:cs typeface="+mn-cs"/>
              </a:defRPr>
            </a:pPr>
            <a:r>
              <a:rPr lang="pl-PL" sz="1600" b="1">
                <a:solidFill>
                  <a:sysClr val="windowText" lastClr="000000"/>
                </a:solidFill>
              </a:rPr>
              <a:t>Liczba uczestników WTZ według wieku i płci</a:t>
            </a:r>
          </a:p>
        </c:rich>
      </c:tx>
      <c:layout>
        <c:manualLayout>
          <c:xMode val="edge"/>
          <c:yMode val="edge"/>
          <c:x val="0.23555394764843585"/>
          <c:y val="0"/>
        </c:manualLayout>
      </c:layout>
      <c:overlay val="0"/>
      <c:spPr>
        <a:noFill/>
        <a:ln>
          <a:noFill/>
        </a:ln>
        <a:effectLst/>
      </c:spPr>
    </c:title>
    <c:autoTitleDeleted val="0"/>
    <c:plotArea>
      <c:layout>
        <c:manualLayout>
          <c:layoutTarget val="inner"/>
          <c:xMode val="edge"/>
          <c:yMode val="edge"/>
          <c:x val="4.2394835780662554E-2"/>
          <c:y val="0.11517390591842282"/>
          <c:w val="0.92877633539050863"/>
          <c:h val="0.6899297222009021"/>
        </c:manualLayout>
      </c:layout>
      <c:barChart>
        <c:barDir val="col"/>
        <c:grouping val="clustered"/>
        <c:varyColors val="0"/>
        <c:ser>
          <c:idx val="0"/>
          <c:order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a:sp3d>
          </c:spPr>
          <c:invertIfNegative val="0"/>
          <c:dPt>
            <c:idx val="3"/>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1-92B6-45F2-845A-DA7CF4C27F17}"/>
              </c:ext>
            </c:extLst>
          </c:dPt>
          <c:dPt>
            <c:idx val="5"/>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3-92B6-45F2-845A-DA7CF4C27F17}"/>
              </c:ext>
            </c:extLst>
          </c:dPt>
          <c:dPt>
            <c:idx val="7"/>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5-92B6-45F2-845A-DA7CF4C27F17}"/>
              </c:ext>
            </c:extLst>
          </c:dPt>
          <c:dPt>
            <c:idx val="9"/>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7-92B6-45F2-845A-DA7CF4C27F17}"/>
              </c:ext>
            </c:extLst>
          </c:dPt>
          <c:dPt>
            <c:idx val="11"/>
            <c:invertIfNegative val="0"/>
            <c:bubble3D val="0"/>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a:sp3d>
            </c:spPr>
            <c:extLst>
              <c:ext xmlns:c16="http://schemas.microsoft.com/office/drawing/2014/chart" uri="{C3380CC4-5D6E-409C-BE32-E72D297353CC}">
                <c16:uniqueId val="{00000009-92B6-45F2-845A-DA7CF4C27F17}"/>
              </c:ext>
            </c:extLst>
          </c:dPt>
          <c:dLbls>
            <c:dLbl>
              <c:idx val="5"/>
              <c:layout>
                <c:manualLayout>
                  <c:x val="-1.801801801801868E-3"/>
                  <c:y val="8.87902227282928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B6-45F2-845A-DA7CF4C27F17}"/>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Arkusz4!$Q$1:$Q$16</c:f>
              <c:strCache>
                <c:ptCount val="16"/>
                <c:pt idx="0">
                  <c:v>16-20 K</c:v>
                </c:pt>
                <c:pt idx="1">
                  <c:v>16-20 M</c:v>
                </c:pt>
                <c:pt idx="2">
                  <c:v>21-30 K</c:v>
                </c:pt>
                <c:pt idx="3">
                  <c:v>21-30 M</c:v>
                </c:pt>
                <c:pt idx="4">
                  <c:v>31-40 K</c:v>
                </c:pt>
                <c:pt idx="5">
                  <c:v>31-40 M</c:v>
                </c:pt>
                <c:pt idx="6">
                  <c:v>41-50 K</c:v>
                </c:pt>
                <c:pt idx="7">
                  <c:v>41-50 M</c:v>
                </c:pt>
                <c:pt idx="8">
                  <c:v>51-60 K</c:v>
                </c:pt>
                <c:pt idx="9">
                  <c:v>51-60 M</c:v>
                </c:pt>
                <c:pt idx="10">
                  <c:v>61-70 K</c:v>
                </c:pt>
                <c:pt idx="11">
                  <c:v>61-70 M</c:v>
                </c:pt>
                <c:pt idx="12">
                  <c:v>71-80 K</c:v>
                </c:pt>
                <c:pt idx="13">
                  <c:v>71-80 M</c:v>
                </c:pt>
                <c:pt idx="14">
                  <c:v>&gt;80 K</c:v>
                </c:pt>
                <c:pt idx="15">
                  <c:v>&gt;80 M</c:v>
                </c:pt>
              </c:strCache>
            </c:strRef>
          </c:cat>
          <c:val>
            <c:numRef>
              <c:f>Arkusz4!$R$1:$R$16</c:f>
              <c:numCache>
                <c:formatCode>General</c:formatCode>
                <c:ptCount val="16"/>
                <c:pt idx="0">
                  <c:v>4</c:v>
                </c:pt>
                <c:pt idx="1">
                  <c:v>3</c:v>
                </c:pt>
                <c:pt idx="2">
                  <c:v>146</c:v>
                </c:pt>
                <c:pt idx="3">
                  <c:v>180</c:v>
                </c:pt>
                <c:pt idx="4">
                  <c:v>190</c:v>
                </c:pt>
                <c:pt idx="5">
                  <c:v>308</c:v>
                </c:pt>
                <c:pt idx="6">
                  <c:v>122</c:v>
                </c:pt>
                <c:pt idx="7">
                  <c:v>182</c:v>
                </c:pt>
                <c:pt idx="8">
                  <c:v>69</c:v>
                </c:pt>
                <c:pt idx="9">
                  <c:v>122</c:v>
                </c:pt>
                <c:pt idx="10">
                  <c:v>35</c:v>
                </c:pt>
                <c:pt idx="11">
                  <c:v>38</c:v>
                </c:pt>
                <c:pt idx="12">
                  <c:v>1</c:v>
                </c:pt>
                <c:pt idx="13">
                  <c:v>0</c:v>
                </c:pt>
                <c:pt idx="14">
                  <c:v>1</c:v>
                </c:pt>
                <c:pt idx="15">
                  <c:v>0</c:v>
                </c:pt>
              </c:numCache>
            </c:numRef>
          </c:val>
          <c:extLst>
            <c:ext xmlns:c16="http://schemas.microsoft.com/office/drawing/2014/chart" uri="{C3380CC4-5D6E-409C-BE32-E72D297353CC}">
              <c16:uniqueId val="{0000000A-92B6-45F2-845A-DA7CF4C27F17}"/>
            </c:ext>
          </c:extLst>
        </c:ser>
        <c:dLbls>
          <c:showLegendKey val="0"/>
          <c:showVal val="0"/>
          <c:showCatName val="0"/>
          <c:showSerName val="0"/>
          <c:showPercent val="0"/>
          <c:showBubbleSize val="0"/>
        </c:dLbls>
        <c:gapWidth val="219"/>
        <c:overlap val="-27"/>
        <c:axId val="629472232"/>
        <c:axId val="629473800"/>
      </c:barChart>
      <c:catAx>
        <c:axId val="62947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73800"/>
        <c:crosses val="autoZero"/>
        <c:auto val="1"/>
        <c:lblAlgn val="ctr"/>
        <c:lblOffset val="100"/>
        <c:noMultiLvlLbl val="0"/>
      </c:catAx>
      <c:valAx>
        <c:axId val="629473800"/>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72232"/>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t>Czy Pana/i placówka realizuje działania na rzecz rodzin osób z zaburzeniami psychicznymi</a:t>
            </a:r>
          </a:p>
        </c:rich>
      </c:tx>
      <c:overlay val="0"/>
    </c:title>
    <c:autoTitleDeleted val="0"/>
    <c:plotArea>
      <c:layout/>
      <c:barChart>
        <c:barDir val="bar"/>
        <c:grouping val="clustered"/>
        <c:varyColors val="0"/>
        <c:ser>
          <c:idx val="0"/>
          <c:order val="0"/>
          <c:tx>
            <c:strRef>
              <c:f>Arkusz1!$B$1</c:f>
              <c:strCache>
                <c:ptCount val="1"/>
                <c:pt idx="0">
                  <c:v>OPS</c:v>
                </c:pt>
              </c:strCache>
            </c:strRef>
          </c:tx>
          <c:spPr>
            <a:gradFill flip="none" rotWithShape="1">
              <a:gsLst>
                <a:gs pos="0">
                  <a:schemeClr val="bg2">
                    <a:lumMod val="75000"/>
                    <a:shade val="30000"/>
                    <a:satMod val="115000"/>
                  </a:schemeClr>
                </a:gs>
                <a:gs pos="50000">
                  <a:schemeClr val="bg2">
                    <a:lumMod val="75000"/>
                    <a:shade val="67500"/>
                    <a:satMod val="115000"/>
                  </a:schemeClr>
                </a:gs>
                <a:gs pos="100000">
                  <a:schemeClr val="bg2">
                    <a:lumMod val="75000"/>
                    <a:shade val="100000"/>
                    <a:satMod val="115000"/>
                  </a:schemeClr>
                </a:gs>
              </a:gsLst>
              <a:lin ang="108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1.53641459637493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A5-4E64-AC97-F9C813239926}"/>
                </c:ext>
              </c:extLst>
            </c:dLbl>
            <c:dLbl>
              <c:idx val="1"/>
              <c:layout>
                <c:manualLayout>
                  <c:x val="5.80888607760595E-4"/>
                  <c:y val="-5.0314465408805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A5-4E64-AC97-F9C81323992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Nie </c:v>
                </c:pt>
                <c:pt idx="1">
                  <c:v>Tak</c:v>
                </c:pt>
              </c:strCache>
            </c:strRef>
          </c:cat>
          <c:val>
            <c:numRef>
              <c:f>Arkusz1!$B$2:$B$3</c:f>
              <c:numCache>
                <c:formatCode>0.0%</c:formatCode>
                <c:ptCount val="2"/>
                <c:pt idx="0">
                  <c:v>0.1923076923076924</c:v>
                </c:pt>
                <c:pt idx="1">
                  <c:v>0.80769230769230771</c:v>
                </c:pt>
              </c:numCache>
            </c:numRef>
          </c:val>
          <c:extLst>
            <c:ext xmlns:c16="http://schemas.microsoft.com/office/drawing/2014/chart" uri="{C3380CC4-5D6E-409C-BE32-E72D297353CC}">
              <c16:uniqueId val="{00000002-09A5-4E64-AC97-F9C813239926}"/>
            </c:ext>
          </c:extLst>
        </c:ser>
        <c:ser>
          <c:idx val="1"/>
          <c:order val="1"/>
          <c:tx>
            <c:strRef>
              <c:f>Arkusz1!$C$1</c:f>
              <c:strCache>
                <c:ptCount val="1"/>
                <c:pt idx="0">
                  <c:v>PCPR</c:v>
                </c:pt>
              </c:strCache>
            </c:strRef>
          </c:tx>
          <c:spPr>
            <a:gradFill flip="none" rotWithShape="1">
              <a:gsLst>
                <a:gs pos="0">
                  <a:srgbClr val="FFFF66">
                    <a:shade val="30000"/>
                    <a:satMod val="115000"/>
                  </a:srgbClr>
                </a:gs>
                <a:gs pos="50000">
                  <a:srgbClr val="FFFF66">
                    <a:shade val="67500"/>
                    <a:satMod val="115000"/>
                  </a:srgbClr>
                </a:gs>
                <a:gs pos="100000">
                  <a:srgbClr val="FFFF66">
                    <a:shade val="100000"/>
                    <a:satMod val="115000"/>
                  </a:srgbClr>
                </a:gs>
              </a:gsLst>
              <a:lin ang="108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7.7229044430388027E-3"/>
                  <c:y val="-5.0314465408805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A5-4E64-AC97-F9C813239926}"/>
                </c:ext>
              </c:extLst>
            </c:dLbl>
            <c:dLbl>
              <c:idx val="1"/>
              <c:layout>
                <c:manualLayout>
                  <c:x val="5.80888607760595E-4"/>
                  <c:y val="5.03144654088050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A5-4E64-AC97-F9C81323992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Nie </c:v>
                </c:pt>
                <c:pt idx="1">
                  <c:v>Tak</c:v>
                </c:pt>
              </c:strCache>
            </c:strRef>
          </c:cat>
          <c:val>
            <c:numRef>
              <c:f>Arkusz1!$C$2:$C$3</c:f>
              <c:numCache>
                <c:formatCode>0.0%</c:formatCode>
                <c:ptCount val="2"/>
                <c:pt idx="0">
                  <c:v>0.14285714285714293</c:v>
                </c:pt>
                <c:pt idx="1">
                  <c:v>0.85714285714285732</c:v>
                </c:pt>
              </c:numCache>
            </c:numRef>
          </c:val>
          <c:extLst>
            <c:ext xmlns:c16="http://schemas.microsoft.com/office/drawing/2014/chart" uri="{C3380CC4-5D6E-409C-BE32-E72D297353CC}">
              <c16:uniqueId val="{00000005-09A5-4E64-AC97-F9C813239926}"/>
            </c:ext>
          </c:extLst>
        </c:ser>
        <c:ser>
          <c:idx val="2"/>
          <c:order val="2"/>
          <c:tx>
            <c:strRef>
              <c:f>Arkusz1!$D$1</c:f>
              <c:strCache>
                <c:ptCount val="1"/>
                <c:pt idx="0">
                  <c:v>ŚDS</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108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4.6181429537373907E-3"/>
                  <c:y val="-1.257881444064775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ysClr val="windowText" lastClr="000000"/>
                      </a:solidFill>
                      <a:latin typeface="+mn-lt"/>
                      <a:ea typeface="+mn-ea"/>
                      <a:cs typeface="Times New Roman" panose="02020603050405020304"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9.8614958448753468E-2"/>
                      <c:h val="0.10113207547169809"/>
                    </c:manualLayout>
                  </c15:layout>
                </c:ext>
                <c:ext xmlns:c16="http://schemas.microsoft.com/office/drawing/2014/chart" uri="{C3380CC4-5D6E-409C-BE32-E72D297353CC}">
                  <c16:uniqueId val="{00000006-09A5-4E64-AC97-F9C813239926}"/>
                </c:ext>
              </c:extLst>
            </c:dLbl>
            <c:dLbl>
              <c:idx val="1"/>
              <c:layout>
                <c:manualLayout>
                  <c:x val="4.91425829389054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A5-4E64-AC97-F9C81323992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Nie </c:v>
                </c:pt>
                <c:pt idx="1">
                  <c:v>Tak</c:v>
                </c:pt>
              </c:strCache>
            </c:strRef>
          </c:cat>
          <c:val>
            <c:numRef>
              <c:f>Arkusz1!$D$2:$D$3</c:f>
              <c:numCache>
                <c:formatCode>0.0%</c:formatCode>
                <c:ptCount val="2"/>
                <c:pt idx="0">
                  <c:v>0.15384615384615394</c:v>
                </c:pt>
                <c:pt idx="1">
                  <c:v>0.84615384615384648</c:v>
                </c:pt>
              </c:numCache>
            </c:numRef>
          </c:val>
          <c:extLst>
            <c:ext xmlns:c16="http://schemas.microsoft.com/office/drawing/2014/chart" uri="{C3380CC4-5D6E-409C-BE32-E72D297353CC}">
              <c16:uniqueId val="{00000008-09A5-4E64-AC97-F9C813239926}"/>
            </c:ext>
          </c:extLst>
        </c:ser>
        <c:dLbls>
          <c:showLegendKey val="0"/>
          <c:showVal val="0"/>
          <c:showCatName val="0"/>
          <c:showSerName val="0"/>
          <c:showPercent val="0"/>
          <c:showBubbleSize val="0"/>
        </c:dLbls>
        <c:gapWidth val="115"/>
        <c:overlap val="-20"/>
        <c:axId val="584042032"/>
        <c:axId val="584042816"/>
      </c:barChart>
      <c:valAx>
        <c:axId val="584042816"/>
        <c:scaling>
          <c:orientation val="minMax"/>
          <c:max val="1"/>
        </c:scaling>
        <c:delete val="0"/>
        <c:axPos val="b"/>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mn-lt"/>
                <a:ea typeface="+mn-ea"/>
                <a:cs typeface="Times New Roman" panose="02020603050405020304" pitchFamily="18" charset="0"/>
              </a:defRPr>
            </a:pPr>
            <a:endParaRPr lang="pl-PL"/>
          </a:p>
        </c:txPr>
        <c:crossAx val="584042032"/>
        <c:crosses val="autoZero"/>
        <c:crossBetween val="between"/>
      </c:valAx>
      <c:catAx>
        <c:axId val="584042032"/>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Times New Roman" panose="02020603050405020304" pitchFamily="18" charset="0"/>
              </a:defRPr>
            </a:pPr>
            <a:endParaRPr lang="pl-PL"/>
          </a:p>
        </c:txPr>
        <c:crossAx val="584042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pl-PL" sz="1200" b="1" i="0" u="none" strike="noStrike" baseline="0">
                <a:effectLst/>
              </a:rPr>
              <a:t>Czy Pana/i placówka realizuje działania na rzecz wsparcia                        organizacji pozarządowych, działających na rzecz osób                                                          z zaburzeniami psychicznymi?</a:t>
            </a:r>
            <a:endParaRPr lang="pl-PL" sz="1200"/>
          </a:p>
        </c:rich>
      </c:tx>
      <c:overlay val="0"/>
    </c:title>
    <c:autoTitleDeleted val="0"/>
    <c:plotArea>
      <c:layout/>
      <c:barChart>
        <c:barDir val="bar"/>
        <c:grouping val="clustered"/>
        <c:varyColors val="0"/>
        <c:ser>
          <c:idx val="0"/>
          <c:order val="0"/>
          <c:tx>
            <c:strRef>
              <c:f>Arkusz1!$B$1</c:f>
              <c:strCache>
                <c:ptCount val="1"/>
                <c:pt idx="0">
                  <c:v>OPS</c:v>
                </c:pt>
              </c:strCache>
            </c:strRef>
          </c:tx>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0800000" scaled="1"/>
              <a:tileRect/>
            </a:grad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12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 </c:v>
                </c:pt>
                <c:pt idx="2">
                  <c:v>Nie wiem</c:v>
                </c:pt>
              </c:strCache>
            </c:strRef>
          </c:cat>
          <c:val>
            <c:numRef>
              <c:f>Arkusz1!$B$2:$B$4</c:f>
              <c:numCache>
                <c:formatCode>0.0%</c:formatCode>
                <c:ptCount val="3"/>
                <c:pt idx="0">
                  <c:v>0.21153846153846165</c:v>
                </c:pt>
                <c:pt idx="1">
                  <c:v>0.75000000000000022</c:v>
                </c:pt>
                <c:pt idx="2">
                  <c:v>3.8461538461538464E-2</c:v>
                </c:pt>
              </c:numCache>
            </c:numRef>
          </c:val>
          <c:extLst>
            <c:ext xmlns:c16="http://schemas.microsoft.com/office/drawing/2014/chart" uri="{C3380CC4-5D6E-409C-BE32-E72D297353CC}">
              <c16:uniqueId val="{00000000-8CB8-427E-AFCA-145079FF99EC}"/>
            </c:ext>
          </c:extLst>
        </c:ser>
        <c:ser>
          <c:idx val="1"/>
          <c:order val="1"/>
          <c:tx>
            <c:strRef>
              <c:f>Arkusz1!$C$1</c:f>
              <c:strCache>
                <c:ptCount val="1"/>
                <c:pt idx="0">
                  <c:v>PCPR</c:v>
                </c:pt>
              </c:strCache>
            </c:strRef>
          </c:tx>
          <c:spPr>
            <a:gradFill flip="none" rotWithShape="1">
              <a:gsLst>
                <a:gs pos="0">
                  <a:srgbClr val="E7E6E6">
                    <a:lumMod val="75000"/>
                    <a:shade val="30000"/>
                    <a:satMod val="115000"/>
                  </a:srgbClr>
                </a:gs>
                <a:gs pos="50000">
                  <a:srgbClr val="E7E6E6">
                    <a:lumMod val="75000"/>
                    <a:shade val="67500"/>
                    <a:satMod val="115000"/>
                  </a:srgbClr>
                </a:gs>
                <a:gs pos="100000">
                  <a:srgbClr val="E7E6E6">
                    <a:lumMod val="75000"/>
                    <a:shade val="100000"/>
                    <a:satMod val="115000"/>
                  </a:srgbClr>
                </a:gs>
              </a:gsLst>
              <a:lin ang="10800000" scaled="1"/>
              <a:tileRect/>
            </a:grad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1200"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 </c:v>
                </c:pt>
                <c:pt idx="2">
                  <c:v>Nie wiem</c:v>
                </c:pt>
              </c:strCache>
            </c:strRef>
          </c:cat>
          <c:val>
            <c:numRef>
              <c:f>Arkusz1!$C$2:$C$4</c:f>
              <c:numCache>
                <c:formatCode>0.0%</c:formatCode>
                <c:ptCount val="3"/>
                <c:pt idx="0">
                  <c:v>0.42857142857142855</c:v>
                </c:pt>
                <c:pt idx="1">
                  <c:v>0.57142857142857173</c:v>
                </c:pt>
              </c:numCache>
            </c:numRef>
          </c:val>
          <c:extLst>
            <c:ext xmlns:c16="http://schemas.microsoft.com/office/drawing/2014/chart" uri="{C3380CC4-5D6E-409C-BE32-E72D297353CC}">
              <c16:uniqueId val="{00000001-8CB8-427E-AFCA-145079FF99EC}"/>
            </c:ext>
          </c:extLst>
        </c:ser>
        <c:ser>
          <c:idx val="2"/>
          <c:order val="2"/>
          <c:tx>
            <c:strRef>
              <c:f>Arkusz1!$D$1</c:f>
              <c:strCache>
                <c:ptCount val="1"/>
                <c:pt idx="0">
                  <c:v>DPS</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10800000" scaled="1"/>
              <a:tileRect/>
            </a:grad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1200"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 </c:v>
                </c:pt>
                <c:pt idx="2">
                  <c:v>Nie wiem</c:v>
                </c:pt>
              </c:strCache>
            </c:strRef>
          </c:cat>
          <c:val>
            <c:numRef>
              <c:f>Arkusz1!$D$2:$D$4</c:f>
              <c:numCache>
                <c:formatCode>0.0%</c:formatCode>
                <c:ptCount val="3"/>
                <c:pt idx="0">
                  <c:v>0.71000000000000019</c:v>
                </c:pt>
                <c:pt idx="1">
                  <c:v>0.129</c:v>
                </c:pt>
                <c:pt idx="2">
                  <c:v>0.16129032258064521</c:v>
                </c:pt>
              </c:numCache>
            </c:numRef>
          </c:val>
          <c:extLst>
            <c:ext xmlns:c16="http://schemas.microsoft.com/office/drawing/2014/chart" uri="{C3380CC4-5D6E-409C-BE32-E72D297353CC}">
              <c16:uniqueId val="{00000002-8CB8-427E-AFCA-145079FF99EC}"/>
            </c:ext>
          </c:extLst>
        </c:ser>
        <c:ser>
          <c:idx val="3"/>
          <c:order val="3"/>
          <c:tx>
            <c:strRef>
              <c:f>Arkusz1!$E$1</c:f>
              <c:strCache>
                <c:ptCount val="1"/>
                <c:pt idx="0">
                  <c:v>ŚDS</c:v>
                </c:pt>
              </c:strCache>
            </c:strRef>
          </c:tx>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0800000" scaled="1"/>
              <a:tileRect/>
            </a:grad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1200" b="1">
                    <a:solidFill>
                      <a:sysClr val="windowText" lastClr="000000"/>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 </c:v>
                </c:pt>
                <c:pt idx="2">
                  <c:v>Nie wiem</c:v>
                </c:pt>
              </c:strCache>
            </c:strRef>
          </c:cat>
          <c:val>
            <c:numRef>
              <c:f>Arkusz1!$E$2:$E$4</c:f>
              <c:numCache>
                <c:formatCode>0.0%</c:formatCode>
                <c:ptCount val="3"/>
                <c:pt idx="0">
                  <c:v>0.66666666666666663</c:v>
                </c:pt>
                <c:pt idx="1">
                  <c:v>0.26666666666666677</c:v>
                </c:pt>
                <c:pt idx="2">
                  <c:v>6.666666666666668E-2</c:v>
                </c:pt>
              </c:numCache>
            </c:numRef>
          </c:val>
          <c:extLst>
            <c:ext xmlns:c16="http://schemas.microsoft.com/office/drawing/2014/chart" uri="{C3380CC4-5D6E-409C-BE32-E72D297353CC}">
              <c16:uniqueId val="{00000003-8CB8-427E-AFCA-145079FF99EC}"/>
            </c:ext>
          </c:extLst>
        </c:ser>
        <c:ser>
          <c:idx val="4"/>
          <c:order val="4"/>
          <c:tx>
            <c:strRef>
              <c:f>Arkusz1!$F$1</c:f>
              <c:strCache>
                <c:ptCount val="1"/>
                <c:pt idx="0">
                  <c:v>WTZ</c:v>
                </c:pt>
              </c:strCache>
            </c:strRef>
          </c:tx>
          <c:spPr>
            <a:gradFill flip="none" rotWithShape="1">
              <a:gsLst>
                <a:gs pos="0">
                  <a:srgbClr val="ED7D31">
                    <a:lumMod val="75000"/>
                    <a:shade val="30000"/>
                    <a:satMod val="115000"/>
                  </a:srgbClr>
                </a:gs>
                <a:gs pos="50000">
                  <a:srgbClr val="ED7D31">
                    <a:lumMod val="75000"/>
                    <a:shade val="67500"/>
                    <a:satMod val="115000"/>
                  </a:srgbClr>
                </a:gs>
                <a:gs pos="100000">
                  <a:srgbClr val="ED7D31">
                    <a:lumMod val="75000"/>
                    <a:shade val="100000"/>
                    <a:satMod val="115000"/>
                  </a:srgbClr>
                </a:gs>
              </a:gsLst>
              <a:lin ang="10800000" scaled="1"/>
              <a:tileRect/>
            </a:gradFill>
            <a:scene3d>
              <a:camera prst="orthographicFront"/>
              <a:lightRig rig="threePt" dir="t"/>
            </a:scene3d>
            <a:sp3d>
              <a:bevelT/>
            </a:sp3d>
          </c:spPr>
          <c:invertIfNegative val="0"/>
          <c:dLbls>
            <c:spPr>
              <a:noFill/>
              <a:ln>
                <a:noFill/>
              </a:ln>
              <a:effectLst/>
            </c:spPr>
            <c:txPr>
              <a:bodyPr wrap="square" lIns="38100" tIns="19050" rIns="38100" bIns="19050" anchor="ctr">
                <a:spAutoFit/>
              </a:bodyPr>
              <a:lstStyle/>
              <a:p>
                <a:pPr>
                  <a:defRPr sz="12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Tak</c:v>
                </c:pt>
                <c:pt idx="1">
                  <c:v>Nie </c:v>
                </c:pt>
                <c:pt idx="2">
                  <c:v>Nie wiem</c:v>
                </c:pt>
              </c:strCache>
            </c:strRef>
          </c:cat>
          <c:val>
            <c:numRef>
              <c:f>Arkusz1!$F$2:$F$4</c:f>
              <c:numCache>
                <c:formatCode>0.0%</c:formatCode>
                <c:ptCount val="3"/>
                <c:pt idx="0">
                  <c:v>0.3846153846153848</c:v>
                </c:pt>
                <c:pt idx="1">
                  <c:v>0.61538461538461564</c:v>
                </c:pt>
              </c:numCache>
            </c:numRef>
          </c:val>
          <c:extLst>
            <c:ext xmlns:c16="http://schemas.microsoft.com/office/drawing/2014/chart" uri="{C3380CC4-5D6E-409C-BE32-E72D297353CC}">
              <c16:uniqueId val="{00000004-8CB8-427E-AFCA-145079FF99EC}"/>
            </c:ext>
          </c:extLst>
        </c:ser>
        <c:dLbls>
          <c:showLegendKey val="0"/>
          <c:showVal val="0"/>
          <c:showCatName val="0"/>
          <c:showSerName val="0"/>
          <c:showPercent val="0"/>
          <c:showBubbleSize val="0"/>
        </c:dLbls>
        <c:gapWidth val="75"/>
        <c:overlap val="-1"/>
        <c:axId val="584043992"/>
        <c:axId val="584043600"/>
      </c:barChart>
      <c:valAx>
        <c:axId val="584043600"/>
        <c:scaling>
          <c:orientation val="minMax"/>
        </c:scaling>
        <c:delete val="0"/>
        <c:axPos val="b"/>
        <c:majorGridlines/>
        <c:numFmt formatCode="0%" sourceLinked="0"/>
        <c:majorTickMark val="none"/>
        <c:minorTickMark val="none"/>
        <c:tickLblPos val="nextTo"/>
        <c:spPr>
          <a:ln w="6350">
            <a:noFill/>
          </a:ln>
        </c:spPr>
        <c:txPr>
          <a:bodyPr/>
          <a:lstStyle/>
          <a:p>
            <a:pPr>
              <a:defRPr sz="1200" b="1">
                <a:solidFill>
                  <a:sysClr val="windowText" lastClr="000000"/>
                </a:solidFill>
              </a:defRPr>
            </a:pPr>
            <a:endParaRPr lang="pl-PL"/>
          </a:p>
        </c:txPr>
        <c:crossAx val="584043992"/>
        <c:crosses val="max"/>
        <c:crossBetween val="between"/>
      </c:valAx>
      <c:catAx>
        <c:axId val="584043992"/>
        <c:scaling>
          <c:orientation val="maxMin"/>
        </c:scaling>
        <c:delete val="0"/>
        <c:axPos val="l"/>
        <c:numFmt formatCode="General" sourceLinked="0"/>
        <c:majorTickMark val="none"/>
        <c:minorTickMark val="none"/>
        <c:tickLblPos val="nextTo"/>
        <c:txPr>
          <a:bodyPr/>
          <a:lstStyle/>
          <a:p>
            <a:pPr>
              <a:defRPr sz="1400" b="1"/>
            </a:pPr>
            <a:endParaRPr lang="pl-PL"/>
          </a:p>
        </c:txPr>
        <c:crossAx val="584043600"/>
        <c:crosses val="autoZero"/>
        <c:auto val="1"/>
        <c:lblAlgn val="ctr"/>
        <c:lblOffset val="100"/>
        <c:noMultiLvlLbl val="0"/>
      </c:catAx>
    </c:plotArea>
    <c:legend>
      <c:legendPos val="b"/>
      <c:overlay val="0"/>
      <c:txPr>
        <a:bodyPr rot="0" vert="horz"/>
        <a:lstStyle/>
        <a:p>
          <a:pPr>
            <a:defRPr sz="1300" b="1">
              <a:solidFill>
                <a:sysClr val="windowText" lastClr="000000"/>
              </a:solidFill>
            </a:defRPr>
          </a:pPr>
          <a:endParaRPr lang="pl-PL"/>
        </a:p>
      </c:txPr>
    </c:legend>
    <c:plotVisOnly val="1"/>
    <c:dispBlanksAs val="gap"/>
    <c:showDLblsOverMax val="0"/>
  </c:chart>
  <c:spPr>
    <a:ln>
      <a:solidFill>
        <a:srgbClr val="4472C4"/>
      </a:solid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300" b="1" i="0" u="none" strike="noStrike" baseline="0">
                <a:effectLst/>
              </a:rPr>
              <a:t>Przeszkody w dostępie do usług skierowanych do osób                                                          z zaburzeniami psychicznymi</a:t>
            </a:r>
            <a:endParaRPr lang="pl-PL" sz="1300"/>
          </a:p>
        </c:rich>
      </c:tx>
      <c:layout>
        <c:manualLayout>
          <c:xMode val="edge"/>
          <c:yMode val="edge"/>
          <c:x val="0.1484410807872317"/>
          <c:y val="0"/>
        </c:manualLayout>
      </c:layout>
      <c:overlay val="0"/>
    </c:title>
    <c:autoTitleDeleted val="0"/>
    <c:plotArea>
      <c:layout/>
      <c:barChart>
        <c:barDir val="bar"/>
        <c:grouping val="clustered"/>
        <c:varyColors val="0"/>
        <c:ser>
          <c:idx val="0"/>
          <c:order val="0"/>
          <c:tx>
            <c:strRef>
              <c:f>Arkusz1!$B$1</c:f>
              <c:strCache>
                <c:ptCount val="1"/>
                <c:pt idx="0">
                  <c:v>Seria 1</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108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9"/>
              <c:layout>
                <c:manualLayout>
                  <c:x val="-1.5821464118704457E-16"/>
                  <c:y val="-7.8053140103664802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B4-4F44-BF1A-BDAFA5150B2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Arkusz1!$A$2:$A$11</c:f>
              <c:strCache>
                <c:ptCount val="10"/>
                <c:pt idx="0">
                  <c:v>Inne</c:v>
                </c:pt>
                <c:pt idx="1">
                  <c:v>Duża liczba osób oczekujących na umieszczenie w placówce</c:v>
                </c:pt>
                <c:pt idx="2">
                  <c:v>Długi czas oczekiwania na miejsce w placówce </c:v>
                </c:pt>
                <c:pt idx="3">
                  <c:v>Mała liczba placówek</c:v>
                </c:pt>
                <c:pt idx="4">
                  <c:v>Uprzedzenie do placówki</c:v>
                </c:pt>
                <c:pt idx="5">
                  <c:v>Niedostateczna informacja na temat działalności placówki</c:v>
                </c:pt>
                <c:pt idx="6">
                  <c:v>Oddalenie placówki od miejsca zamieszkania</c:v>
                </c:pt>
                <c:pt idx="7">
                  <c:v> Obawa przed wyjściem z domu, rozmową z „obcymi”</c:v>
                </c:pt>
                <c:pt idx="8">
                  <c:v> Zbyt długie przebywanie w placówce, brak miejsc dla nowych osób</c:v>
                </c:pt>
                <c:pt idx="9">
                  <c:v>Brak środków finansowych</c:v>
                </c:pt>
              </c:strCache>
            </c:strRef>
          </c:cat>
          <c:val>
            <c:numRef>
              <c:f>Arkusz1!$B$2:$B$11</c:f>
              <c:numCache>
                <c:formatCode>0.0%</c:formatCode>
                <c:ptCount val="10"/>
                <c:pt idx="0">
                  <c:v>9.2000000000000026E-2</c:v>
                </c:pt>
                <c:pt idx="1">
                  <c:v>0.12300000000000003</c:v>
                </c:pt>
                <c:pt idx="2">
                  <c:v>0.18500000000000005</c:v>
                </c:pt>
                <c:pt idx="3">
                  <c:v>0.2</c:v>
                </c:pt>
                <c:pt idx="4">
                  <c:v>0.29200000000000009</c:v>
                </c:pt>
                <c:pt idx="5">
                  <c:v>0.32300000000000012</c:v>
                </c:pt>
                <c:pt idx="6">
                  <c:v>0.35400000000000009</c:v>
                </c:pt>
                <c:pt idx="7">
                  <c:v>0.38500000000000012</c:v>
                </c:pt>
                <c:pt idx="8">
                  <c:v>0.41200000000000009</c:v>
                </c:pt>
                <c:pt idx="9">
                  <c:v>0.47700000000000009</c:v>
                </c:pt>
              </c:numCache>
            </c:numRef>
          </c:val>
          <c:extLst>
            <c:ext xmlns:c16="http://schemas.microsoft.com/office/drawing/2014/chart" uri="{C3380CC4-5D6E-409C-BE32-E72D297353CC}">
              <c16:uniqueId val="{00000000-8DB4-4F44-BF1A-BDAFA5150B22}"/>
            </c:ext>
          </c:extLst>
        </c:ser>
        <c:dLbls>
          <c:showLegendKey val="0"/>
          <c:showVal val="1"/>
          <c:showCatName val="0"/>
          <c:showSerName val="0"/>
          <c:showPercent val="0"/>
          <c:showBubbleSize val="0"/>
        </c:dLbls>
        <c:gapWidth val="115"/>
        <c:overlap val="-20"/>
        <c:axId val="584044776"/>
        <c:axId val="584045168"/>
      </c:barChart>
      <c:catAx>
        <c:axId val="5840447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000" b="1" i="0" u="none" strike="noStrike" kern="1200" baseline="0">
                <a:solidFill>
                  <a:sysClr val="windowText" lastClr="000000"/>
                </a:solidFill>
                <a:latin typeface="+mn-lt"/>
                <a:ea typeface="+mn-ea"/>
                <a:cs typeface="+mn-cs"/>
              </a:defRPr>
            </a:pPr>
            <a:endParaRPr lang="pl-PL"/>
          </a:p>
        </c:txPr>
        <c:crossAx val="584045168"/>
        <c:crosses val="autoZero"/>
        <c:auto val="1"/>
        <c:lblAlgn val="ctr"/>
        <c:lblOffset val="100"/>
        <c:noMultiLvlLbl val="0"/>
      </c:catAx>
      <c:valAx>
        <c:axId val="584045168"/>
        <c:scaling>
          <c:orientation val="minMax"/>
          <c:max val="0.5"/>
        </c:scaling>
        <c:delete val="0"/>
        <c:axPos val="b"/>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pl-PL"/>
          </a:p>
        </c:txPr>
        <c:crossAx val="5840447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b="1" i="0" u="none" strike="noStrike" baseline="0">
                <a:effectLst/>
              </a:rPr>
              <a:t>Działania na rzecz promocji zdrowia psychicznego realizowane na terenie województwa świętokrzyskiego</a:t>
            </a:r>
            <a:endParaRPr lang="en-US" sz="1400"/>
          </a:p>
        </c:rich>
      </c:tx>
      <c:overlay val="0"/>
    </c:title>
    <c:autoTitleDeleted val="0"/>
    <c:plotArea>
      <c:layout>
        <c:manualLayout>
          <c:layoutTarget val="inner"/>
          <c:xMode val="edge"/>
          <c:yMode val="edge"/>
          <c:x val="0.4774467427682651"/>
          <c:y val="0.21215271554041942"/>
          <c:w val="0.48023076976489049"/>
          <c:h val="0.68934714402857733"/>
        </c:manualLayout>
      </c:layout>
      <c:barChart>
        <c:barDir val="bar"/>
        <c:grouping val="clustered"/>
        <c:varyColors val="0"/>
        <c:ser>
          <c:idx val="0"/>
          <c:order val="0"/>
          <c:tx>
            <c:strRef>
              <c:f>Arkusz1!$B$1</c:f>
              <c:strCache>
                <c:ptCount val="1"/>
                <c:pt idx="0">
                  <c:v>Seria 1</c:v>
                </c:pt>
              </c:strCache>
            </c:strRef>
          </c:tx>
          <c:spPr>
            <a:gradFill flip="none" rotWithShape="1">
              <a:gsLst>
                <a:gs pos="0">
                  <a:srgbClr val="FFFF66">
                    <a:shade val="30000"/>
                    <a:satMod val="115000"/>
                  </a:srgbClr>
                </a:gs>
                <a:gs pos="50000">
                  <a:srgbClr val="FFFF66">
                    <a:shade val="67500"/>
                    <a:satMod val="115000"/>
                  </a:srgbClr>
                </a:gs>
                <a:gs pos="100000">
                  <a:srgbClr val="FFFF66">
                    <a:shade val="100000"/>
                    <a:satMod val="115000"/>
                  </a:srgbClr>
                </a:gs>
              </a:gsLst>
              <a:lin ang="10800000" scaled="1"/>
              <a:tileRect/>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2.770660611867961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FC-47A4-A1A8-C783B168B757}"/>
                </c:ext>
              </c:extLst>
            </c:dLbl>
            <c:dLbl>
              <c:idx val="1"/>
              <c:layout>
                <c:manualLayout>
                  <c:x val="-2.215521670902248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FC-47A4-A1A8-C783B168B757}"/>
                </c:ext>
              </c:extLst>
            </c:dLbl>
            <c:dLbl>
              <c:idx val="2"/>
              <c:layout>
                <c:manualLayout>
                  <c:x val="-2.215521670902167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FC-47A4-A1A8-C783B168B757}"/>
                </c:ext>
              </c:extLst>
            </c:dLbl>
            <c:dLbl>
              <c:idx val="3"/>
              <c:layout>
                <c:manualLayout>
                  <c:x val="-1.0936132983457911E-5"/>
                  <c:y val="-1.314437823807047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FC-47A4-A1A8-C783B168B757}"/>
                </c:ext>
              </c:extLst>
            </c:dLbl>
            <c:dLbl>
              <c:idx val="4"/>
              <c:layout>
                <c:manualLayout>
                  <c:x val="-1.0936132983296245E-5"/>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FC-47A4-A1A8-C783B168B757}"/>
                </c:ext>
              </c:extLst>
            </c:dLbl>
            <c:dLbl>
              <c:idx val="5"/>
              <c:layout>
                <c:manualLayout>
                  <c:x val="-2.391888513935758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FC-47A4-A1A8-C783B168B757}"/>
                </c:ext>
              </c:extLst>
            </c:dLbl>
            <c:dLbl>
              <c:idx val="6"/>
              <c:layout>
                <c:manualLayout>
                  <c:x val="-2.3918885139357581E-3"/>
                  <c:y val="-3.58487184083165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C-47A4-A1A8-C783B168B757}"/>
                </c:ext>
              </c:extLst>
            </c:dLbl>
            <c:dLbl>
              <c:idx val="7"/>
              <c:layout>
                <c:manualLayout>
                  <c:x val="-4.596474051854629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FC-47A4-A1A8-C783B168B757}"/>
                </c:ext>
              </c:extLst>
            </c:dLbl>
            <c:dLbl>
              <c:idx val="8"/>
              <c:layout>
                <c:manualLayout>
                  <c:x val="-9.005645127692371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FC-47A4-A1A8-C783B168B75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Arkusz1!$A$2:$A$10</c:f>
              <c:strCache>
                <c:ptCount val="9"/>
                <c:pt idx="0">
                  <c:v>Inne</c:v>
                </c:pt>
                <c:pt idx="1">
                  <c:v>Edukacja zdrowotna w szkołach</c:v>
                </c:pt>
                <c:pt idx="2">
                  <c:v>Przełamywanie stereotypów na temat leczenia psychologicznego i psychiatrycznego</c:v>
                </c:pt>
                <c:pt idx="3">
                  <c:v>Zapobieganie powstawaniu niekorzystnych wzorców zachowań społecznych</c:v>
                </c:pt>
                <c:pt idx="4">
                  <c:v>Wspieranie zdrowego psychicznie starzenia się</c:v>
                </c:pt>
                <c:pt idx="5">
                  <c:v>Informowanie o instytucjach udzielających pomocy osobom z zaburzeniami psychicznymi i ich rodzinom </c:v>
                </c:pt>
                <c:pt idx="6">
                  <c:v>Promowanie zdrowego stylu życia</c:v>
                </c:pt>
                <c:pt idx="7">
                  <c:v>Takie działania nie są realizowane</c:v>
                </c:pt>
                <c:pt idx="8">
                  <c:v>Upowszechnienie wiedzy na temat zaburzeń psychicznych wśród społeczeństwa </c:v>
                </c:pt>
              </c:strCache>
            </c:strRef>
          </c:cat>
          <c:val>
            <c:numRef>
              <c:f>Arkusz1!$B$2:$B$10</c:f>
              <c:numCache>
                <c:formatCode>0.0%</c:formatCode>
                <c:ptCount val="9"/>
                <c:pt idx="0">
                  <c:v>9.3000000000000044E-3</c:v>
                </c:pt>
                <c:pt idx="1">
                  <c:v>5.1400000000000001E-2</c:v>
                </c:pt>
                <c:pt idx="2">
                  <c:v>7.010000000000001E-2</c:v>
                </c:pt>
                <c:pt idx="3">
                  <c:v>8.9000000000000051E-2</c:v>
                </c:pt>
                <c:pt idx="4">
                  <c:v>9.8100000000000034E-2</c:v>
                </c:pt>
                <c:pt idx="5">
                  <c:v>0.15420000000000006</c:v>
                </c:pt>
                <c:pt idx="6">
                  <c:v>0.16819999999999999</c:v>
                </c:pt>
                <c:pt idx="7">
                  <c:v>0.17760000000000001</c:v>
                </c:pt>
                <c:pt idx="8">
                  <c:v>0.18220000000000006</c:v>
                </c:pt>
              </c:numCache>
            </c:numRef>
          </c:val>
          <c:extLst>
            <c:ext xmlns:c16="http://schemas.microsoft.com/office/drawing/2014/chart" uri="{C3380CC4-5D6E-409C-BE32-E72D297353CC}">
              <c16:uniqueId val="{00000000-8DFC-47A4-A1A8-C783B168B757}"/>
            </c:ext>
          </c:extLst>
        </c:ser>
        <c:dLbls>
          <c:showLegendKey val="0"/>
          <c:showVal val="1"/>
          <c:showCatName val="0"/>
          <c:showSerName val="0"/>
          <c:showPercent val="0"/>
          <c:showBubbleSize val="0"/>
        </c:dLbls>
        <c:gapWidth val="115"/>
        <c:overlap val="-20"/>
        <c:axId val="541448392"/>
        <c:axId val="541449176"/>
      </c:barChart>
      <c:catAx>
        <c:axId val="5414483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crossAx val="541449176"/>
        <c:crosses val="autoZero"/>
        <c:auto val="1"/>
        <c:lblAlgn val="ctr"/>
        <c:lblOffset val="100"/>
        <c:noMultiLvlLbl val="0"/>
      </c:catAx>
      <c:valAx>
        <c:axId val="541449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541448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5">
          <a:lumMod val="7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pl-PL" sz="1200" b="1">
                <a:solidFill>
                  <a:sysClr val="windowText" lastClr="000000"/>
                </a:solidFill>
              </a:rPr>
              <a:t>Specjalistyczne porady lekarskie zdrowia psychicznego   w województwie</a:t>
            </a:r>
            <a:r>
              <a:rPr lang="pl-PL" sz="1200" b="1" baseline="0">
                <a:solidFill>
                  <a:sysClr val="windowText" lastClr="000000"/>
                </a:solidFill>
              </a:rPr>
              <a:t> świętokrzyskim</a:t>
            </a:r>
            <a:r>
              <a:rPr lang="pl-PL" sz="1200" b="1">
                <a:solidFill>
                  <a:sysClr val="windowText" lastClr="000000"/>
                </a:solidFill>
              </a:rPr>
              <a:t> na tle wszystkich specjalistycznych porad</a:t>
            </a:r>
            <a:r>
              <a:rPr lang="pl-PL" sz="1200" b="1" baseline="0">
                <a:solidFill>
                  <a:sysClr val="windowText" lastClr="000000"/>
                </a:solidFill>
              </a:rPr>
              <a:t> zdrowia</a:t>
            </a:r>
            <a:endParaRPr lang="pl-PL" sz="1200" b="1">
              <a:solidFill>
                <a:sysClr val="windowText" lastClr="000000"/>
              </a:solidFill>
            </a:endParaRPr>
          </a:p>
        </c:rich>
      </c:tx>
      <c:layout>
        <c:manualLayout>
          <c:xMode val="edge"/>
          <c:yMode val="edge"/>
          <c:x val="0.115"/>
          <c:y val="1.3179569384379201E-2"/>
        </c:manualLayout>
      </c:layout>
      <c:overlay val="0"/>
      <c:spPr>
        <a:noFill/>
        <a:ln>
          <a:noFill/>
        </a:ln>
        <a:effectLst/>
      </c:spPr>
    </c:title>
    <c:autoTitleDeleted val="0"/>
    <c:plotArea>
      <c:layout>
        <c:manualLayout>
          <c:layoutTarget val="inner"/>
          <c:xMode val="edge"/>
          <c:yMode val="edge"/>
          <c:x val="0.37934842519685041"/>
          <c:y val="0.25462131381204772"/>
          <c:w val="0.28022287839020121"/>
          <c:h val="0.44318602426009346"/>
        </c:manualLayout>
      </c:layout>
      <c:pieChart>
        <c:varyColors val="1"/>
        <c:ser>
          <c:idx val="0"/>
          <c:order val="0"/>
          <c:dPt>
            <c:idx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w="19050">
                <a:solidFill>
                  <a:schemeClr val="lt1"/>
                </a:solidFill>
              </a:ln>
              <a:effectLst/>
            </c:spPr>
            <c:extLst>
              <c:ext xmlns:c16="http://schemas.microsoft.com/office/drawing/2014/chart" uri="{C3380CC4-5D6E-409C-BE32-E72D297353CC}">
                <c16:uniqueId val="{00000001-ED63-4D88-BD8E-A1FB233DD8F3}"/>
              </c:ext>
            </c:extLst>
          </c:dPt>
          <c:dPt>
            <c:idx val="1"/>
            <c:bubble3D val="0"/>
            <c:spPr>
              <a:solidFill>
                <a:srgbClr val="FFFF99"/>
              </a:solidFill>
              <a:ln w="19050">
                <a:solidFill>
                  <a:schemeClr val="lt1"/>
                </a:solidFill>
              </a:ln>
              <a:effectLst/>
            </c:spPr>
            <c:extLst>
              <c:ext xmlns:c16="http://schemas.microsoft.com/office/drawing/2014/chart" uri="{C3380CC4-5D6E-409C-BE32-E72D297353CC}">
                <c16:uniqueId val="{00000003-ED63-4D88-BD8E-A1FB233DD8F3}"/>
              </c:ext>
            </c:extLst>
          </c:dPt>
          <c:dLbls>
            <c:dLbl>
              <c:idx val="0"/>
              <c:layout>
                <c:manualLayout>
                  <c:x val="-4.760214348206479E-2"/>
                  <c:y val="-0.21964253963729549"/>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fld id="{0FFF3CBC-17C4-499E-8FF6-B6EA28E30091}" type="VALUE">
                      <a:rPr lang="en-US">
                        <a:solidFill>
                          <a:schemeClr val="bg1"/>
                        </a:solidFill>
                      </a:rPr>
                      <a:pPr>
                        <a:defRPr sz="1200" b="1" i="0" u="none" strike="noStrike" kern="1200" baseline="0">
                          <a:solidFill>
                            <a:schemeClr val="bg1"/>
                          </a:solidFill>
                          <a:latin typeface="+mn-lt"/>
                          <a:ea typeface="+mn-ea"/>
                          <a:cs typeface="+mn-cs"/>
                        </a:defRPr>
                      </a:pPr>
                      <a:t>[WARTOŚĆ]</a:t>
                    </a:fld>
                    <a:r>
                      <a:rPr lang="en-US" baseline="0">
                        <a:solidFill>
                          <a:schemeClr val="bg1"/>
                        </a:solidFill>
                      </a:rPr>
                      <a:t> (</a:t>
                    </a:r>
                    <a:fld id="{83E1F063-FB54-4E31-A308-A11F56A9FF3D}" type="PERCENTAGE">
                      <a:rPr lang="en-US" baseline="0">
                        <a:solidFill>
                          <a:schemeClr val="bg1"/>
                        </a:solidFill>
                      </a:rPr>
                      <a:pPr>
                        <a:defRPr sz="1200" b="1" i="0" u="none" strike="noStrike" kern="1200" baseline="0">
                          <a:solidFill>
                            <a:schemeClr val="bg1"/>
                          </a:solidFill>
                          <a:latin typeface="+mn-lt"/>
                          <a:ea typeface="+mn-ea"/>
                          <a:cs typeface="+mn-cs"/>
                        </a:defRPr>
                      </a:pPr>
                      <a:t>[PROCENTOWE]</a:t>
                    </a:fld>
                    <a:r>
                      <a:rPr lang="en-US" baseline="0">
                        <a:solidFill>
                          <a:schemeClr val="bg1"/>
                        </a:solidFill>
                      </a:rPr>
                      <a:t>)</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D63-4D88-BD8E-A1FB233DD8F3}"/>
                </c:ext>
              </c:extLst>
            </c:dLbl>
            <c:dLbl>
              <c:idx val="1"/>
              <c:layout>
                <c:manualLayout>
                  <c:x val="-8.6662729658792653E-2"/>
                  <c:y val="0.12340893680029891"/>
                </c:manualLayout>
              </c:layout>
              <c:tx>
                <c:rich>
                  <a:bodyPr/>
                  <a:lstStyle/>
                  <a:p>
                    <a:fld id="{CD2F8967-11E6-4763-B55F-CB438C9A5882}" type="VALUE">
                      <a:rPr lang="en-US"/>
                      <a:pPr/>
                      <a:t>[WARTOŚĆ]</a:t>
                    </a:fld>
                    <a:r>
                      <a:rPr lang="en-US" baseline="0"/>
                      <a:t> (</a:t>
                    </a:r>
                    <a:fld id="{90626BBB-F935-4F12-AE11-CD958DA89D88}" type="PERCENTAGE">
                      <a:rPr lang="en-US" baseline="0"/>
                      <a:pPr/>
                      <a:t>[PROCENTOWE]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D63-4D88-BD8E-A1FB233DD8F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Arkusz2!$I$3:$I$4</c:f>
              <c:strCache>
                <c:ptCount val="2"/>
                <c:pt idx="0">
                  <c:v>Specjalistyczne porady lekarskie w województwie świętokrzyskim w 2016 roku - ogółem</c:v>
                </c:pt>
                <c:pt idx="1">
                  <c:v>Specjalistyczne porady lekarskie zdrowia psychicznego w województwie świętokrzyskim w 2016 roku</c:v>
                </c:pt>
              </c:strCache>
            </c:strRef>
          </c:cat>
          <c:val>
            <c:numRef>
              <c:f>Arkusz2!$J$3:$J$4</c:f>
              <c:numCache>
                <c:formatCode>_(* #,##0_);_(* \(#,##0\);_(* "-"_);_(@_)</c:formatCode>
                <c:ptCount val="2"/>
                <c:pt idx="0">
                  <c:v>2991800</c:v>
                </c:pt>
                <c:pt idx="1">
                  <c:v>145300</c:v>
                </c:pt>
              </c:numCache>
            </c:numRef>
          </c:val>
          <c:extLst>
            <c:ext xmlns:c16="http://schemas.microsoft.com/office/drawing/2014/chart" uri="{C3380CC4-5D6E-409C-BE32-E72D297353CC}">
              <c16:uniqueId val="{00000004-ED63-4D88-BD8E-A1FB233DD8F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9192913385826772E-2"/>
          <c:y val="0.72318234366643863"/>
          <c:w val="0.82161395450568664"/>
          <c:h val="0.2592448971543891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l-PL" b="1">
                <a:solidFill>
                  <a:sysClr val="windowText" lastClr="000000"/>
                </a:solidFill>
              </a:rPr>
              <a:t>Specjalistyczne porady lekarskie zdrowia psychicznego</a:t>
            </a:r>
          </a:p>
        </c:rich>
      </c:tx>
      <c:overlay val="0"/>
      <c:spPr>
        <a:noFill/>
        <a:ln>
          <a:noFill/>
        </a:ln>
        <a:effectLst/>
      </c:spPr>
    </c:title>
    <c:autoTitleDeleted val="0"/>
    <c:plotArea>
      <c:layout>
        <c:manualLayout>
          <c:layoutTarget val="inner"/>
          <c:xMode val="edge"/>
          <c:yMode val="edge"/>
          <c:x val="0.38206736657917761"/>
          <c:y val="0.22991213595675869"/>
          <c:w val="0.26364304461942256"/>
          <c:h val="0.42112691950390302"/>
        </c:manualLayout>
      </c:layout>
      <c:pieChart>
        <c:varyColors val="1"/>
        <c:ser>
          <c:idx val="0"/>
          <c:order val="0"/>
          <c:dPt>
            <c:idx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w="19050">
                <a:solidFill>
                  <a:schemeClr val="lt1"/>
                </a:solidFill>
              </a:ln>
              <a:effectLst/>
            </c:spPr>
            <c:extLst>
              <c:ext xmlns:c16="http://schemas.microsoft.com/office/drawing/2014/chart" uri="{C3380CC4-5D6E-409C-BE32-E72D297353CC}">
                <c16:uniqueId val="{00000001-ACDC-44EC-848E-8B098C521CCC}"/>
              </c:ext>
            </c:extLst>
          </c:dPt>
          <c:dPt>
            <c:idx val="1"/>
            <c:bubble3D val="0"/>
            <c:spPr>
              <a:solidFill>
                <a:srgbClr val="FFFF99"/>
              </a:solidFill>
              <a:ln w="19050">
                <a:solidFill>
                  <a:schemeClr val="lt1"/>
                </a:solidFill>
              </a:ln>
              <a:effectLst/>
            </c:spPr>
            <c:extLst>
              <c:ext xmlns:c16="http://schemas.microsoft.com/office/drawing/2014/chart" uri="{C3380CC4-5D6E-409C-BE32-E72D297353CC}">
                <c16:uniqueId val="{00000003-ACDC-44EC-848E-8B098C521CCC}"/>
              </c:ext>
            </c:extLst>
          </c:dPt>
          <c:dLbls>
            <c:dLbl>
              <c:idx val="0"/>
              <c:layout>
                <c:manualLayout>
                  <c:x val="-2.881955380577433E-2"/>
                  <c:y val="-0.21742586198403152"/>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fld id="{B0E86EB0-BE95-4BA7-A1AC-2BCD3A076077}" type="VALUE">
                      <a:rPr lang="en-US" sz="1200" b="1">
                        <a:solidFill>
                          <a:schemeClr val="bg1"/>
                        </a:solidFill>
                      </a:rPr>
                      <a:pPr>
                        <a:defRPr sz="1200" b="1" i="0" u="none" strike="noStrike" kern="1200" baseline="0">
                          <a:solidFill>
                            <a:schemeClr val="bg1"/>
                          </a:solidFill>
                          <a:latin typeface="+mn-lt"/>
                          <a:ea typeface="+mn-ea"/>
                          <a:cs typeface="+mn-cs"/>
                        </a:defRPr>
                      </a:pPr>
                      <a:t>[WARTOŚĆ]</a:t>
                    </a:fld>
                    <a:r>
                      <a:rPr lang="en-US" sz="1200" b="1" baseline="0">
                        <a:solidFill>
                          <a:schemeClr val="bg1"/>
                        </a:solidFill>
                      </a:rPr>
                      <a:t> (</a:t>
                    </a:r>
                    <a:fld id="{8FDDB72D-1359-4B5C-AB50-4BC08194C3FF}" type="PERCENTAGE">
                      <a:rPr lang="en-US" sz="1200" b="1" baseline="0">
                        <a:solidFill>
                          <a:schemeClr val="bg1"/>
                        </a:solidFill>
                      </a:rPr>
                      <a:pPr>
                        <a:defRPr sz="1200" b="1" i="0" u="none" strike="noStrike" kern="1200" baseline="0">
                          <a:solidFill>
                            <a:schemeClr val="bg1"/>
                          </a:solidFill>
                          <a:latin typeface="+mn-lt"/>
                          <a:ea typeface="+mn-ea"/>
                          <a:cs typeface="+mn-cs"/>
                        </a:defRPr>
                      </a:pPr>
                      <a:t>[PROCENTOWE]</a:t>
                    </a:fld>
                    <a:r>
                      <a:rPr lang="en-US" sz="1200" b="1" baseline="0">
                        <a:solidFill>
                          <a:schemeClr val="bg1"/>
                        </a:solidFill>
                      </a:rPr>
                      <a:t>)</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CDC-44EC-848E-8B098C521CCC}"/>
                </c:ext>
              </c:extLst>
            </c:dLbl>
            <c:dLbl>
              <c:idx val="1"/>
              <c:layout>
                <c:manualLayout>
                  <c:x val="-0.18344160104986876"/>
                  <c:y val="8.6958116706955302E-2"/>
                </c:manualLayout>
              </c:layout>
              <c:tx>
                <c:rich>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fld id="{3106E797-8299-414F-BF91-AF0540A12200}" type="VALUE">
                      <a:rPr lang="en-US">
                        <a:solidFill>
                          <a:sysClr val="windowText" lastClr="000000"/>
                        </a:solidFill>
                      </a:rPr>
                      <a:pPr>
                        <a:defRPr sz="1200" b="1" i="0" u="none" strike="noStrike" kern="1200" baseline="0">
                          <a:solidFill>
                            <a:sysClr val="windowText" lastClr="000000"/>
                          </a:solidFill>
                          <a:latin typeface="+mn-lt"/>
                          <a:ea typeface="+mn-ea"/>
                          <a:cs typeface="+mn-cs"/>
                        </a:defRPr>
                      </a:pPr>
                      <a:t>[WARTOŚĆ]</a:t>
                    </a:fld>
                    <a:r>
                      <a:rPr lang="en-US" baseline="0">
                        <a:solidFill>
                          <a:sysClr val="windowText" lastClr="000000"/>
                        </a:solidFill>
                      </a:rPr>
                      <a:t> (</a:t>
                    </a:r>
                    <a:fld id="{6D27C58C-10B9-4105-9ED9-0C0E07F43697}" type="PERCENTAGE">
                      <a:rPr lang="en-US" baseline="0">
                        <a:solidFill>
                          <a:sysClr val="windowText" lastClr="000000"/>
                        </a:solidFill>
                      </a:rPr>
                      <a:pPr>
                        <a:defRPr sz="1200" b="1" i="0" u="none" strike="noStrike" kern="1200" baseline="0">
                          <a:solidFill>
                            <a:sysClr val="windowText" lastClr="000000"/>
                          </a:solidFill>
                          <a:latin typeface="+mn-lt"/>
                          <a:ea typeface="+mn-ea"/>
                          <a:cs typeface="+mn-cs"/>
                        </a:defRPr>
                      </a:pPr>
                      <a:t>[PROCENTOWE]</a:t>
                    </a:fld>
                    <a:r>
                      <a:rPr lang="en-US" baseline="0">
                        <a:solidFill>
                          <a:sysClr val="windowText" lastClr="000000"/>
                        </a:solidFill>
                      </a:rPr>
                      <a:t>)</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CDC-44EC-848E-8B098C521CC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Arkusz2!$A$4:$A$5</c:f>
              <c:strCache>
                <c:ptCount val="2"/>
                <c:pt idx="0">
                  <c:v>Specjalistyczne porady lekarskie zdrowia psychicznego w Polsce w 2016 roku</c:v>
                </c:pt>
                <c:pt idx="1">
                  <c:v>Specjalistyczne porady lekarskie zdrowia psychicznego w województwie świętokrzyskim w 2016 roku</c:v>
                </c:pt>
              </c:strCache>
            </c:strRef>
          </c:cat>
          <c:val>
            <c:numRef>
              <c:f>Arkusz2!$B$4:$B$5</c:f>
              <c:numCache>
                <c:formatCode>_(* #,##0_);_(* \(#,##0\);_(* "-"_);_(@_)</c:formatCode>
                <c:ptCount val="2"/>
                <c:pt idx="0">
                  <c:v>5770900</c:v>
                </c:pt>
                <c:pt idx="1">
                  <c:v>145300</c:v>
                </c:pt>
              </c:numCache>
            </c:numRef>
          </c:val>
          <c:extLst>
            <c:ext xmlns:c16="http://schemas.microsoft.com/office/drawing/2014/chart" uri="{C3380CC4-5D6E-409C-BE32-E72D297353CC}">
              <c16:uniqueId val="{00000004-ACDC-44EC-848E-8B098C521CC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3287401574803134E-2"/>
          <c:y val="0.6793896996886728"/>
          <c:w val="0.81842519685039361"/>
          <c:h val="0.2789436190874143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400" b="1" i="0" baseline="0">
                <a:solidFill>
                  <a:sysClr val="windowText" lastClr="000000"/>
                </a:solidFill>
                <a:effectLst/>
              </a:rPr>
              <a:t>Liczba specjalistycznych porad lekarskich zdrowia psychicznego w województwie świętokrzyskim na tle    średniej krajowej w przeliczeniu na 1000 mieszkańców</a:t>
            </a:r>
            <a:endParaRPr lang="pl-PL" sz="1400">
              <a:solidFill>
                <a:sysClr val="windowText" lastClr="000000"/>
              </a:solidFill>
              <a:effectLst/>
            </a:endParaRPr>
          </a:p>
        </c:rich>
      </c:tx>
      <c:layout>
        <c:manualLayout>
          <c:xMode val="edge"/>
          <c:yMode val="edge"/>
          <c:x val="0.11791214470284238"/>
          <c:y val="7.4592063639364404E-3"/>
        </c:manualLayout>
      </c:layout>
      <c:overlay val="0"/>
      <c:spPr>
        <a:noFill/>
        <a:ln>
          <a:noFill/>
        </a:ln>
        <a:effectLst/>
      </c:spPr>
    </c:title>
    <c:autoTitleDeleted val="0"/>
    <c:plotArea>
      <c:layout/>
      <c:barChart>
        <c:barDir val="col"/>
        <c:grouping val="clustered"/>
        <c:varyColors val="0"/>
        <c:ser>
          <c:idx val="0"/>
          <c:order val="0"/>
          <c:tx>
            <c:strRef>
              <c:f>'2'!$R$22</c:f>
              <c:strCache>
                <c:ptCount val="1"/>
                <c:pt idx="0">
                  <c:v>województwo świętokrzyskie</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threePt" dir="t"/>
            </a:scene3d>
            <a:sp3d>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'2'!$S$21:$V$21</c:f>
              <c:numCache>
                <c:formatCode>General</c:formatCode>
                <c:ptCount val="4"/>
                <c:pt idx="0">
                  <c:v>2013</c:v>
                </c:pt>
                <c:pt idx="1">
                  <c:v>2014</c:v>
                </c:pt>
                <c:pt idx="2">
                  <c:v>2015</c:v>
                </c:pt>
                <c:pt idx="3">
                  <c:v>2016</c:v>
                </c:pt>
              </c:numCache>
            </c:numRef>
          </c:cat>
          <c:val>
            <c:numRef>
              <c:f>'2'!$S$22:$V$22</c:f>
              <c:numCache>
                <c:formatCode>General</c:formatCode>
                <c:ptCount val="4"/>
                <c:pt idx="0">
                  <c:v>122.4</c:v>
                </c:pt>
                <c:pt idx="1">
                  <c:v>124.7</c:v>
                </c:pt>
                <c:pt idx="2">
                  <c:v>118.2</c:v>
                </c:pt>
                <c:pt idx="3">
                  <c:v>116</c:v>
                </c:pt>
              </c:numCache>
            </c:numRef>
          </c:val>
          <c:extLst>
            <c:ext xmlns:c16="http://schemas.microsoft.com/office/drawing/2014/chart" uri="{C3380CC4-5D6E-409C-BE32-E72D297353CC}">
              <c16:uniqueId val="{00000000-F61B-46ED-9BC6-A213F5A1EED2}"/>
            </c:ext>
          </c:extLst>
        </c:ser>
        <c:ser>
          <c:idx val="1"/>
          <c:order val="1"/>
          <c:tx>
            <c:strRef>
              <c:f>'2'!$R$23</c:f>
              <c:strCache>
                <c:ptCount val="1"/>
                <c:pt idx="0">
                  <c:v>Polska</c:v>
                </c:pt>
              </c:strCache>
            </c:strRef>
          </c:tx>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h="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'2'!$S$21:$V$21</c:f>
              <c:numCache>
                <c:formatCode>General</c:formatCode>
                <c:ptCount val="4"/>
                <c:pt idx="0">
                  <c:v>2013</c:v>
                </c:pt>
                <c:pt idx="1">
                  <c:v>2014</c:v>
                </c:pt>
                <c:pt idx="2">
                  <c:v>2015</c:v>
                </c:pt>
                <c:pt idx="3">
                  <c:v>2016</c:v>
                </c:pt>
              </c:numCache>
            </c:numRef>
          </c:cat>
          <c:val>
            <c:numRef>
              <c:f>'2'!$S$23:$V$23</c:f>
              <c:numCache>
                <c:formatCode>General</c:formatCode>
                <c:ptCount val="4"/>
                <c:pt idx="0">
                  <c:v>131.4</c:v>
                </c:pt>
                <c:pt idx="1">
                  <c:v>134.19999999999999</c:v>
                </c:pt>
                <c:pt idx="2">
                  <c:v>137.5</c:v>
                </c:pt>
                <c:pt idx="3">
                  <c:v>150.1</c:v>
                </c:pt>
              </c:numCache>
            </c:numRef>
          </c:val>
          <c:extLst>
            <c:ext xmlns:c16="http://schemas.microsoft.com/office/drawing/2014/chart" uri="{C3380CC4-5D6E-409C-BE32-E72D297353CC}">
              <c16:uniqueId val="{00000001-F61B-46ED-9BC6-A213F5A1EED2}"/>
            </c:ext>
          </c:extLst>
        </c:ser>
        <c:dLbls>
          <c:showLegendKey val="0"/>
          <c:showVal val="0"/>
          <c:showCatName val="0"/>
          <c:showSerName val="0"/>
          <c:showPercent val="0"/>
          <c:showBubbleSize val="0"/>
        </c:dLbls>
        <c:gapWidth val="75"/>
        <c:overlap val="-25"/>
        <c:axId val="629486344"/>
        <c:axId val="629487128"/>
      </c:barChart>
      <c:catAx>
        <c:axId val="62948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pl-PL"/>
          </a:p>
        </c:txPr>
        <c:crossAx val="629487128"/>
        <c:crosses val="autoZero"/>
        <c:auto val="1"/>
        <c:lblAlgn val="ctr"/>
        <c:lblOffset val="100"/>
        <c:noMultiLvlLbl val="0"/>
      </c:catAx>
      <c:valAx>
        <c:axId val="629487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crossAx val="629486344"/>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pl-PL" sz="168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pl-PL" sz="1400"/>
              <a:t>Liczba specjalistycznych porad lekarskich zdrowia psychicznego w województwie świętokrzyskim</a:t>
            </a:r>
          </a:p>
        </c:rich>
      </c:tx>
      <c:layout>
        <c:manualLayout>
          <c:xMode val="edge"/>
          <c:yMode val="edge"/>
          <c:x val="0.17618526850810315"/>
          <c:y val="3.0534351145038167E-2"/>
        </c:manualLayout>
      </c:layout>
      <c:overlay val="0"/>
      <c:spPr>
        <a:noFill/>
        <a:ln>
          <a:noFill/>
        </a:ln>
        <a:effectLst/>
      </c:spPr>
    </c:title>
    <c:autoTitleDeleted val="0"/>
    <c:plotArea>
      <c:layout>
        <c:manualLayout>
          <c:layoutTarget val="inner"/>
          <c:xMode val="edge"/>
          <c:yMode val="edge"/>
          <c:x val="0.11724347391207532"/>
          <c:y val="0.22875714009885154"/>
          <c:w val="0.85864896929608414"/>
          <c:h val="0.46399360720683136"/>
        </c:manualLayout>
      </c:layout>
      <c:barChart>
        <c:barDir val="col"/>
        <c:grouping val="clustered"/>
        <c:varyColors val="0"/>
        <c:ser>
          <c:idx val="0"/>
          <c:order val="0"/>
          <c:tx>
            <c:strRef>
              <c:f>'1+2'!$A$2</c:f>
              <c:strCache>
                <c:ptCount val="1"/>
                <c:pt idx="0">
                  <c:v>Specjalistyczne porady lekarskie zdrowia psychicznego</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scene3d>
              <a:camera prst="orthographicFront"/>
              <a:lightRig rig="soft" dir="t">
                <a:rot lat="0" lon="0" rev="0"/>
              </a:lightRig>
            </a:scene3d>
            <a:sp3d prstMaterial="matte">
              <a:bevelT w="127000" h="63500" prst="artDeco"/>
              <a:contourClr>
                <a:srgbClr val="000000"/>
              </a:contourClr>
            </a:sp3d>
          </c:spPr>
          <c:invertIfNegative val="0"/>
          <c:dLbls>
            <c:dLbl>
              <c:idx val="0"/>
              <c:layout>
                <c:manualLayout>
                  <c:x val="-4.40917107583774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91-45A2-A56A-B6E4E1617DA1}"/>
                </c:ext>
              </c:extLst>
            </c:dLbl>
            <c:spPr>
              <a:noFill/>
              <a:ln>
                <a:noFill/>
              </a:ln>
              <a:effectLst/>
            </c:spPr>
            <c:txPr>
              <a:bodyPr rot="0" spcFirstLastPara="1" vertOverflow="ellipsis" vert="horz" wrap="square" lIns="38100" tIns="19050" rIns="38100" bIns="19050" anchor="ctr" anchorCtr="0">
                <a:spAutoFit/>
              </a:bodyPr>
              <a:lstStyle/>
              <a:p>
                <a:pPr algn="ctr">
                  <a:defRPr lang="pl-PL" sz="11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'1+2'!$B$1:$E$1</c:f>
              <c:numCache>
                <c:formatCode>General</c:formatCode>
                <c:ptCount val="4"/>
                <c:pt idx="0">
                  <c:v>2013</c:v>
                </c:pt>
                <c:pt idx="1">
                  <c:v>2014</c:v>
                </c:pt>
                <c:pt idx="2">
                  <c:v>2015</c:v>
                </c:pt>
                <c:pt idx="3">
                  <c:v>2016</c:v>
                </c:pt>
              </c:numCache>
            </c:numRef>
          </c:cat>
          <c:val>
            <c:numRef>
              <c:f>'1+2'!$B$2:$E$2</c:f>
              <c:numCache>
                <c:formatCode>#,##0</c:formatCode>
                <c:ptCount val="4"/>
                <c:pt idx="0">
                  <c:v>155300</c:v>
                </c:pt>
                <c:pt idx="1">
                  <c:v>157500</c:v>
                </c:pt>
                <c:pt idx="2">
                  <c:v>148600</c:v>
                </c:pt>
                <c:pt idx="3">
                  <c:v>145300</c:v>
                </c:pt>
              </c:numCache>
            </c:numRef>
          </c:val>
          <c:extLst>
            <c:ext xmlns:c16="http://schemas.microsoft.com/office/drawing/2014/chart" uri="{C3380CC4-5D6E-409C-BE32-E72D297353CC}">
              <c16:uniqueId val="{00000000-E20C-4DD5-AC01-B941BBF03D7B}"/>
            </c:ext>
          </c:extLst>
        </c:ser>
        <c:ser>
          <c:idx val="1"/>
          <c:order val="1"/>
          <c:tx>
            <c:strRef>
              <c:f>'1+2'!$A$3</c:f>
              <c:strCache>
                <c:ptCount val="1"/>
                <c:pt idx="0">
                  <c:v>w tym w miastach</c:v>
                </c:pt>
              </c:strCache>
            </c:strRef>
          </c:tx>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a:bevelT w="127000" h="63500" prst="coolSlant"/>
            </a:sp3d>
          </c:spPr>
          <c:invertIfNegative val="0"/>
          <c:dLbls>
            <c:dLbl>
              <c:idx val="0"/>
              <c:layout>
                <c:manualLayout>
                  <c:x val="1.1022927689594356E-2"/>
                  <c:y val="1.017811704834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0C-4DD5-AC01-B941BBF03D7B}"/>
                </c:ext>
              </c:extLst>
            </c:dLbl>
            <c:dLbl>
              <c:idx val="1"/>
              <c:layout>
                <c:manualLayout>
                  <c:x val="1.3227513227513227E-2"/>
                  <c:y val="-3.10994428287511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0C-4DD5-AC01-B941BBF03D7B}"/>
                </c:ext>
              </c:extLst>
            </c:dLbl>
            <c:dLbl>
              <c:idx val="2"/>
              <c:layout>
                <c:manualLayout>
                  <c:x val="1.5432098765432018E-2"/>
                  <c:y val="-3.39270568278204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0C-4DD5-AC01-B941BBF03D7B}"/>
                </c:ext>
              </c:extLst>
            </c:dLbl>
            <c:dLbl>
              <c:idx val="3"/>
              <c:layout>
                <c:manualLayout>
                  <c:x val="1.7636684303350809E-2"/>
                  <c:y val="-6.78541136556406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0C-4DD5-AC01-B941BBF03D7B}"/>
                </c:ext>
              </c:extLst>
            </c:dLbl>
            <c:spPr>
              <a:noFill/>
              <a:ln>
                <a:noFill/>
              </a:ln>
              <a:effectLst/>
            </c:spPr>
            <c:txPr>
              <a:bodyPr rot="0" spcFirstLastPara="1" vertOverflow="ellipsis" vert="horz" wrap="square" lIns="38100" tIns="19050" rIns="38100" bIns="19050" anchor="ctr" anchorCtr="1">
                <a:spAutoFit/>
              </a:bodyPr>
              <a:lstStyle/>
              <a:p>
                <a:pPr>
                  <a:defRPr lang="pl-PL" sz="1100" b="1" i="0" u="none" strike="noStrike" kern="1200" baseline="0">
                    <a:solidFill>
                      <a:sysClr val="windowText" lastClr="000000"/>
                    </a:solidFill>
                    <a:latin typeface="+mn-lt"/>
                    <a:ea typeface="+mn-ea"/>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'1+2'!$B$1:$E$1</c:f>
              <c:numCache>
                <c:formatCode>General</c:formatCode>
                <c:ptCount val="4"/>
                <c:pt idx="0">
                  <c:v>2013</c:v>
                </c:pt>
                <c:pt idx="1">
                  <c:v>2014</c:v>
                </c:pt>
                <c:pt idx="2">
                  <c:v>2015</c:v>
                </c:pt>
                <c:pt idx="3">
                  <c:v>2016</c:v>
                </c:pt>
              </c:numCache>
            </c:numRef>
          </c:cat>
          <c:val>
            <c:numRef>
              <c:f>'1+2'!$B$3:$E$3</c:f>
              <c:numCache>
                <c:formatCode>#,##0</c:formatCode>
                <c:ptCount val="4"/>
                <c:pt idx="0">
                  <c:v>146200</c:v>
                </c:pt>
                <c:pt idx="1">
                  <c:v>134400</c:v>
                </c:pt>
                <c:pt idx="2">
                  <c:v>122600</c:v>
                </c:pt>
                <c:pt idx="3">
                  <c:v>119300</c:v>
                </c:pt>
              </c:numCache>
            </c:numRef>
          </c:val>
          <c:extLst>
            <c:ext xmlns:c16="http://schemas.microsoft.com/office/drawing/2014/chart" uri="{C3380CC4-5D6E-409C-BE32-E72D297353CC}">
              <c16:uniqueId val="{00000001-E20C-4DD5-AC01-B941BBF03D7B}"/>
            </c:ext>
          </c:extLst>
        </c:ser>
        <c:ser>
          <c:idx val="2"/>
          <c:order val="2"/>
          <c:tx>
            <c:strRef>
              <c:f>'1+2'!$A$4</c:f>
              <c:strCache>
                <c:ptCount val="1"/>
                <c:pt idx="0">
                  <c:v>w tym na wsi</c:v>
                </c:pt>
              </c:strCache>
            </c:strRef>
          </c:tx>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a:ln>
              <a:solidFill>
                <a:schemeClr val="accent3"/>
              </a:solidFill>
            </a:ln>
            <a:effectLst/>
            <a:scene3d>
              <a:camera prst="orthographicFront"/>
              <a:lightRig rig="threePt" dir="t"/>
            </a:scene3d>
            <a:sp3d>
              <a:bevelT w="127000" h="63500" prst="coolSlant"/>
            </a:sp3d>
          </c:spPr>
          <c:invertIfNegative val="0"/>
          <c:dLbls>
            <c:dLbl>
              <c:idx val="0"/>
              <c:layout>
                <c:manualLayout>
                  <c:x val="6.61375661375661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0C-4DD5-AC01-B941BBF03D7B}"/>
                </c:ext>
              </c:extLst>
            </c:dLbl>
            <c:dLbl>
              <c:idx val="1"/>
              <c:layout>
                <c:manualLayout>
                  <c:x val="1.3227513227513227E-2"/>
                  <c:y val="-6.21988856575022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0C-4DD5-AC01-B941BBF03D7B}"/>
                </c:ext>
              </c:extLst>
            </c:dLbl>
            <c:dLbl>
              <c:idx val="2"/>
              <c:layout>
                <c:manualLayout>
                  <c:x val="1.1022927689594276E-2"/>
                  <c:y val="-1.243977713150045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0C-4DD5-AC01-B941BBF03D7B}"/>
                </c:ext>
              </c:extLst>
            </c:dLbl>
            <c:dLbl>
              <c:idx val="3"/>
              <c:layout>
                <c:manualLayout>
                  <c:x val="6.6137566137564521E-3"/>
                  <c:y val="-6.21988856575022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0C-4DD5-AC01-B941BBF03D7B}"/>
                </c:ext>
              </c:extLst>
            </c:dLbl>
            <c:spPr>
              <a:noFill/>
              <a:ln>
                <a:noFill/>
              </a:ln>
              <a:effectLst/>
            </c:spPr>
            <c:txPr>
              <a:bodyPr rot="0" spcFirstLastPara="1" vertOverflow="ellipsis" vert="horz" wrap="square" lIns="38100" tIns="19050" rIns="38100" bIns="19050" anchor="ctr" anchorCtr="1">
                <a:spAutoFit/>
              </a:bodyPr>
              <a:lstStyle/>
              <a:p>
                <a:pPr>
                  <a:defRPr lang="pl-PL" sz="1100" b="1" i="0" u="none" strike="noStrike" kern="1200" baseline="0">
                    <a:solidFill>
                      <a:sysClr val="windowText" lastClr="000000"/>
                    </a:solidFill>
                    <a:latin typeface="+mn-lt"/>
                    <a:ea typeface="+mn-ea"/>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'1+2'!$B$1:$E$1</c:f>
              <c:numCache>
                <c:formatCode>General</c:formatCode>
                <c:ptCount val="4"/>
                <c:pt idx="0">
                  <c:v>2013</c:v>
                </c:pt>
                <c:pt idx="1">
                  <c:v>2014</c:v>
                </c:pt>
                <c:pt idx="2">
                  <c:v>2015</c:v>
                </c:pt>
                <c:pt idx="3">
                  <c:v>2016</c:v>
                </c:pt>
              </c:numCache>
            </c:numRef>
          </c:cat>
          <c:val>
            <c:numRef>
              <c:f>'1+2'!$B$4:$E$4</c:f>
              <c:numCache>
                <c:formatCode>#,##0</c:formatCode>
                <c:ptCount val="4"/>
                <c:pt idx="0">
                  <c:v>9100</c:v>
                </c:pt>
                <c:pt idx="1">
                  <c:v>23100</c:v>
                </c:pt>
                <c:pt idx="2">
                  <c:v>26000</c:v>
                </c:pt>
                <c:pt idx="3">
                  <c:v>25800</c:v>
                </c:pt>
              </c:numCache>
            </c:numRef>
          </c:val>
          <c:extLst>
            <c:ext xmlns:c16="http://schemas.microsoft.com/office/drawing/2014/chart" uri="{C3380CC4-5D6E-409C-BE32-E72D297353CC}">
              <c16:uniqueId val="{00000002-E20C-4DD5-AC01-B941BBF03D7B}"/>
            </c:ext>
          </c:extLst>
        </c:ser>
        <c:dLbls>
          <c:showLegendKey val="0"/>
          <c:showVal val="1"/>
          <c:showCatName val="0"/>
          <c:showSerName val="0"/>
          <c:showPercent val="0"/>
          <c:showBubbleSize val="0"/>
        </c:dLbls>
        <c:gapWidth val="150"/>
        <c:overlap val="-25"/>
        <c:axId val="629500064"/>
        <c:axId val="629496144"/>
      </c:barChart>
      <c:catAx>
        <c:axId val="62950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14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629496144"/>
        <c:crosses val="autoZero"/>
        <c:auto val="1"/>
        <c:lblAlgn val="ctr"/>
        <c:lblOffset val="100"/>
        <c:noMultiLvlLbl val="0"/>
      </c:catAx>
      <c:valAx>
        <c:axId val="629496144"/>
        <c:scaling>
          <c:orientation val="minMax"/>
          <c:max val="1600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lgn="ctr">
              <a:defRPr lang="pl-PL" sz="14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629500064"/>
        <c:crosses val="autoZero"/>
        <c:crossBetween val="between"/>
        <c:majorUnit val="40000"/>
      </c:valAx>
      <c:spPr>
        <a:noFill/>
        <a:ln>
          <a:noFill/>
        </a:ln>
        <a:effectLst/>
      </c:spPr>
    </c:plotArea>
    <c:legend>
      <c:legendPos val="b"/>
      <c:layout>
        <c:manualLayout>
          <c:xMode val="edge"/>
          <c:yMode val="edge"/>
          <c:x val="6.1808766959685582E-2"/>
          <c:y val="0.79482198312997121"/>
          <c:w val="0.90283731894624286"/>
          <c:h val="0.20517801687002862"/>
        </c:manualLayout>
      </c:layout>
      <c:overlay val="0"/>
      <c:spPr>
        <a:noFill/>
        <a:ln>
          <a:noFill/>
        </a:ln>
        <a:effectLst/>
      </c:spPr>
      <c:txPr>
        <a:bodyPr rot="0" spcFirstLastPara="1" vertOverflow="ellipsis" vert="horz" wrap="square" anchor="ctr" anchorCtr="1"/>
        <a:lstStyle/>
        <a:p>
          <a:pPr algn="ctr">
            <a:defRPr lang="pl-PL" sz="13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solidFill>
        <a:schemeClr val="accent1"/>
      </a:solidFill>
      <a:round/>
    </a:ln>
    <a:effectLst/>
  </c:spPr>
  <c:txPr>
    <a:bodyPr/>
    <a:lstStyle/>
    <a:p>
      <a:pPr algn="ctr">
        <a:defRPr lang="pl-PL" sz="14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pl-PL" sz="16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pl-PL" sz="1300"/>
              <a:t>Liczba specjalistycznych porad lekarskich zdrowia psychicznego          w województwie świętokrzyskim na 1000 mieszkańców</a:t>
            </a:r>
          </a:p>
        </c:rich>
      </c:tx>
      <c:layout>
        <c:manualLayout>
          <c:xMode val="edge"/>
          <c:yMode val="edge"/>
          <c:x val="0.10888273314866112"/>
          <c:y val="1.912568306010929E-2"/>
        </c:manualLayout>
      </c:layout>
      <c:overlay val="0"/>
      <c:spPr>
        <a:noFill/>
        <a:ln>
          <a:noFill/>
        </a:ln>
        <a:effectLst/>
      </c:spPr>
    </c:title>
    <c:autoTitleDeleted val="0"/>
    <c:plotArea>
      <c:layout>
        <c:manualLayout>
          <c:layoutTarget val="inner"/>
          <c:xMode val="edge"/>
          <c:yMode val="edge"/>
          <c:x val="8.9888416725687065E-2"/>
          <c:y val="0.20798835490391288"/>
          <c:w val="0.88586114235720537"/>
          <c:h val="0.38383956315805351"/>
        </c:manualLayout>
      </c:layout>
      <c:barChart>
        <c:barDir val="col"/>
        <c:grouping val="clustered"/>
        <c:varyColors val="0"/>
        <c:ser>
          <c:idx val="0"/>
          <c:order val="0"/>
          <c:tx>
            <c:strRef>
              <c:f>'1+2'!$A$13</c:f>
              <c:strCache>
                <c:ptCount val="1"/>
                <c:pt idx="0">
                  <c:v>Specjalistyczne porady lekarskie zdrowia psychicznego na 1000 mieszkańców</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solidFill>
                <a:schemeClr val="accent1">
                  <a:lumMod val="40000"/>
                  <a:lumOff val="60000"/>
                </a:schemeClr>
              </a:solidFill>
            </a:ln>
            <a:effectLst/>
            <a:scene3d>
              <a:camera prst="orthographicFront"/>
              <a:lightRig rig="threePt" dir="t"/>
            </a:scene3d>
            <a:sp3d prstMaterial="matte">
              <a:bevelT w="127000" h="63500" prst="coolSlant"/>
            </a:sp3d>
          </c:spPr>
          <c:invertIfNegative val="0"/>
          <c:dPt>
            <c:idx val="0"/>
            <c:invertIfNegative val="0"/>
            <c:bubble3D val="0"/>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solidFill>
                  <a:schemeClr val="accent1">
                    <a:lumMod val="40000"/>
                    <a:lumOff val="60000"/>
                  </a:schemeClr>
                </a:solidFill>
              </a:ln>
              <a:effectLst>
                <a:innerShdw blurRad="63500" dist="50800" dir="13500000">
                  <a:prstClr val="black">
                    <a:alpha val="50000"/>
                  </a:prstClr>
                </a:innerShdw>
              </a:effectLst>
              <a:scene3d>
                <a:camera prst="orthographicFront"/>
                <a:lightRig rig="threePt" dir="t"/>
              </a:scene3d>
              <a:sp3d prstMaterial="matte">
                <a:bevelT w="127000" h="63500" prst="coolSlant"/>
              </a:sp3d>
            </c:spPr>
            <c:extLst>
              <c:ext xmlns:c16="http://schemas.microsoft.com/office/drawing/2014/chart" uri="{C3380CC4-5D6E-409C-BE32-E72D297353CC}">
                <c16:uniqueId val="{00000001-B672-426A-8561-ECD9D640506D}"/>
              </c:ext>
            </c:extLst>
          </c:dPt>
          <c:dPt>
            <c:idx val="1"/>
            <c:invertIfNegative val="0"/>
            <c:bubble3D val="0"/>
            <c:extLst>
              <c:ext xmlns:c16="http://schemas.microsoft.com/office/drawing/2014/chart" uri="{C3380CC4-5D6E-409C-BE32-E72D297353CC}">
                <c16:uniqueId val="{00000003-B672-426A-8561-ECD9D640506D}"/>
              </c:ext>
            </c:extLst>
          </c:dPt>
          <c:dLbls>
            <c:spPr>
              <a:noFill/>
              <a:ln>
                <a:noFill/>
              </a:ln>
              <a:effectLst/>
            </c:spPr>
            <c:txPr>
              <a:bodyPr rot="0" spcFirstLastPara="1" vertOverflow="ellipsis" vert="horz" wrap="square" lIns="38100" tIns="19050" rIns="38100" bIns="19050" anchor="ctr" anchorCtr="1">
                <a:spAutoFit/>
              </a:bodyPr>
              <a:lstStyle/>
              <a:p>
                <a:pPr>
                  <a:defRPr lang="pl-PL" sz="14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'1+2'!$B$12:$E$12</c:f>
              <c:numCache>
                <c:formatCode>General</c:formatCode>
                <c:ptCount val="4"/>
                <c:pt idx="0">
                  <c:v>2013</c:v>
                </c:pt>
                <c:pt idx="1">
                  <c:v>2014</c:v>
                </c:pt>
                <c:pt idx="2">
                  <c:v>2015</c:v>
                </c:pt>
                <c:pt idx="3">
                  <c:v>2016</c:v>
                </c:pt>
              </c:numCache>
            </c:numRef>
          </c:cat>
          <c:val>
            <c:numRef>
              <c:f>'1+2'!$B$13:$E$13</c:f>
              <c:numCache>
                <c:formatCode>#,##0</c:formatCode>
                <c:ptCount val="4"/>
                <c:pt idx="0">
                  <c:v>122</c:v>
                </c:pt>
                <c:pt idx="1">
                  <c:v>125</c:v>
                </c:pt>
                <c:pt idx="2">
                  <c:v>118</c:v>
                </c:pt>
                <c:pt idx="3">
                  <c:v>116</c:v>
                </c:pt>
              </c:numCache>
            </c:numRef>
          </c:val>
          <c:extLst>
            <c:ext xmlns:c16="http://schemas.microsoft.com/office/drawing/2014/chart" uri="{C3380CC4-5D6E-409C-BE32-E72D297353CC}">
              <c16:uniqueId val="{00000004-B672-426A-8561-ECD9D640506D}"/>
            </c:ext>
          </c:extLst>
        </c:ser>
        <c:ser>
          <c:idx val="1"/>
          <c:order val="1"/>
          <c:tx>
            <c:strRef>
              <c:f>'1+2'!$A$14</c:f>
              <c:strCache>
                <c:ptCount val="1"/>
                <c:pt idx="0">
                  <c:v>w tym miastach</c:v>
                </c:pt>
              </c:strCache>
            </c:strRef>
          </c:tx>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6200000" scaled="1"/>
              <a:tileRect/>
            </a:gradFill>
            <a:ln>
              <a:noFill/>
            </a:ln>
            <a:effectLst/>
            <a:scene3d>
              <a:camera prst="orthographicFront"/>
              <a:lightRig rig="threePt" dir="t"/>
            </a:scene3d>
            <a:sp3d prstMaterial="matte">
              <a:bevelT w="127000" h="63500" prst="coolSlant"/>
            </a:sp3d>
          </c:spPr>
          <c:invertIfNegative val="0"/>
          <c:dPt>
            <c:idx val="0"/>
            <c:invertIfNegative val="0"/>
            <c:bubble3D val="0"/>
            <c:extLst>
              <c:ext xmlns:c16="http://schemas.microsoft.com/office/drawing/2014/chart" uri="{C3380CC4-5D6E-409C-BE32-E72D297353CC}">
                <c16:uniqueId val="{00000006-B672-426A-8561-ECD9D640506D}"/>
              </c:ext>
            </c:extLst>
          </c:dPt>
          <c:dLbls>
            <c:spPr>
              <a:noFill/>
              <a:ln>
                <a:noFill/>
              </a:ln>
              <a:effectLst/>
            </c:spPr>
            <c:txPr>
              <a:bodyPr rot="0" spcFirstLastPara="1" vertOverflow="ellipsis" vert="horz" wrap="square" lIns="38100" tIns="19050" rIns="38100" bIns="19050" anchor="ctr" anchorCtr="1">
                <a:spAutoFit/>
              </a:bodyPr>
              <a:lstStyle/>
              <a:p>
                <a:pPr>
                  <a:defRPr lang="pl-PL" sz="14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'1+2'!$B$12:$E$12</c:f>
              <c:numCache>
                <c:formatCode>General</c:formatCode>
                <c:ptCount val="4"/>
                <c:pt idx="0">
                  <c:v>2013</c:v>
                </c:pt>
                <c:pt idx="1">
                  <c:v>2014</c:v>
                </c:pt>
                <c:pt idx="2">
                  <c:v>2015</c:v>
                </c:pt>
                <c:pt idx="3">
                  <c:v>2016</c:v>
                </c:pt>
              </c:numCache>
            </c:numRef>
          </c:cat>
          <c:val>
            <c:numRef>
              <c:f>'1+2'!$B$14:$E$14</c:f>
              <c:numCache>
                <c:formatCode>#,##0</c:formatCode>
                <c:ptCount val="4"/>
                <c:pt idx="0">
                  <c:v>257</c:v>
                </c:pt>
                <c:pt idx="1">
                  <c:v>238</c:v>
                </c:pt>
                <c:pt idx="2">
                  <c:v>218</c:v>
                </c:pt>
                <c:pt idx="3">
                  <c:v>214</c:v>
                </c:pt>
              </c:numCache>
            </c:numRef>
          </c:val>
          <c:extLst>
            <c:ext xmlns:c16="http://schemas.microsoft.com/office/drawing/2014/chart" uri="{C3380CC4-5D6E-409C-BE32-E72D297353CC}">
              <c16:uniqueId val="{00000007-B672-426A-8561-ECD9D640506D}"/>
            </c:ext>
          </c:extLst>
        </c:ser>
        <c:ser>
          <c:idx val="2"/>
          <c:order val="2"/>
          <c:tx>
            <c:strRef>
              <c:f>'1+2'!$A$15</c:f>
              <c:strCache>
                <c:ptCount val="1"/>
                <c:pt idx="0">
                  <c:v>w tym na wsi</c:v>
                </c:pt>
              </c:strCache>
            </c:strRef>
          </c:tx>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a:ln>
              <a:noFill/>
            </a:ln>
            <a:effectLst/>
            <a:scene3d>
              <a:camera prst="orthographicFront"/>
              <a:lightRig rig="threePt" dir="t"/>
            </a:scene3d>
            <a:sp3d prstMaterial="matte">
              <a:bevelT w="127000" h="635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lang="pl-PL" sz="14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'1+2'!$B$12:$E$12</c:f>
              <c:numCache>
                <c:formatCode>General</c:formatCode>
                <c:ptCount val="4"/>
                <c:pt idx="0">
                  <c:v>2013</c:v>
                </c:pt>
                <c:pt idx="1">
                  <c:v>2014</c:v>
                </c:pt>
                <c:pt idx="2">
                  <c:v>2015</c:v>
                </c:pt>
                <c:pt idx="3">
                  <c:v>2016</c:v>
                </c:pt>
              </c:numCache>
            </c:numRef>
          </c:cat>
          <c:val>
            <c:numRef>
              <c:f>'1+2'!$B$15:$E$15</c:f>
              <c:numCache>
                <c:formatCode>#,##0</c:formatCode>
                <c:ptCount val="4"/>
                <c:pt idx="0">
                  <c:v>13</c:v>
                </c:pt>
                <c:pt idx="1">
                  <c:v>33</c:v>
                </c:pt>
                <c:pt idx="2">
                  <c:v>37</c:v>
                </c:pt>
                <c:pt idx="3">
                  <c:v>37</c:v>
                </c:pt>
              </c:numCache>
            </c:numRef>
          </c:val>
          <c:extLst>
            <c:ext xmlns:c16="http://schemas.microsoft.com/office/drawing/2014/chart" uri="{C3380CC4-5D6E-409C-BE32-E72D297353CC}">
              <c16:uniqueId val="{00000008-B672-426A-8561-ECD9D640506D}"/>
            </c:ext>
          </c:extLst>
        </c:ser>
        <c:dLbls>
          <c:showLegendKey val="0"/>
          <c:showVal val="1"/>
          <c:showCatName val="0"/>
          <c:showSerName val="0"/>
          <c:showPercent val="0"/>
          <c:showBubbleSize val="0"/>
        </c:dLbls>
        <c:gapWidth val="150"/>
        <c:overlap val="-25"/>
        <c:axId val="629498888"/>
        <c:axId val="629496536"/>
      </c:barChart>
      <c:catAx>
        <c:axId val="629498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pl-PL" sz="14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629496536"/>
        <c:crosses val="autoZero"/>
        <c:auto val="1"/>
        <c:lblAlgn val="ctr"/>
        <c:lblOffset val="100"/>
        <c:noMultiLvlLbl val="0"/>
      </c:catAx>
      <c:valAx>
        <c:axId val="629496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lgn="ctr">
              <a:defRPr lang="pl-PL" sz="14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crossAx val="629498888"/>
        <c:crosses val="autoZero"/>
        <c:crossBetween val="between"/>
      </c:valAx>
      <c:spPr>
        <a:noFill/>
        <a:ln>
          <a:noFill/>
        </a:ln>
        <a:effectLst/>
      </c:spPr>
    </c:plotArea>
    <c:legend>
      <c:legendPos val="b"/>
      <c:layout>
        <c:manualLayout>
          <c:xMode val="edge"/>
          <c:yMode val="edge"/>
          <c:x val="1.6465650127067449E-2"/>
          <c:y val="0.76340996168582376"/>
          <c:w val="0.98029603938396592"/>
          <c:h val="0.19291011751540357"/>
        </c:manualLayout>
      </c:layout>
      <c:overlay val="0"/>
      <c:spPr>
        <a:noFill/>
        <a:ln>
          <a:noFill/>
        </a:ln>
        <a:effectLst/>
      </c:spPr>
      <c:txPr>
        <a:bodyPr rot="0" spcFirstLastPara="1" vertOverflow="ellipsis" vert="horz" wrap="square" anchor="ctr" anchorCtr="1"/>
        <a:lstStyle/>
        <a:p>
          <a:pPr>
            <a:defRPr lang="pl-PL" sz="1300" b="1" i="0" u="none" strike="noStrike" kern="0" baseline="0">
              <a:solidFill>
                <a:sysClr val="windowText" lastClr="000000"/>
              </a:solidFill>
              <a:latin typeface="Calibri" panose="020F0502020204030204" pitchFamily="34" charset="0"/>
              <a:ea typeface="+mn-ea"/>
              <a:cs typeface="Calibri" panose="020F0502020204030204" pitchFamily="34" charset="0"/>
            </a:defRPr>
          </a:pPr>
          <a:endParaRPr lang="pl-PL"/>
        </a:p>
      </c:txPr>
    </c:legend>
    <c:plotVisOnly val="1"/>
    <c:dispBlanksAs val="gap"/>
    <c:showDLblsOverMax val="0"/>
  </c:chart>
  <c:spPr>
    <a:solidFill>
      <a:schemeClr val="bg1"/>
    </a:solidFill>
    <a:ln w="9525" cap="flat" cmpd="sng" algn="ctr">
      <a:solidFill>
        <a:schemeClr val="accent1"/>
      </a:solidFill>
      <a:round/>
    </a:ln>
    <a:effectLst/>
  </c:spPr>
  <c:txPr>
    <a:bodyPr/>
    <a:lstStyle/>
    <a:p>
      <a:pPr algn="ctr" rtl="0">
        <a:defRPr lang="pl-PL" sz="1600" b="1"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mn-lt"/>
                <a:ea typeface="+mn-ea"/>
                <a:cs typeface="+mn-cs"/>
              </a:defRPr>
            </a:pPr>
            <a:r>
              <a:rPr lang="en-US" sz="1300" b="1">
                <a:solidFill>
                  <a:sysClr val="windowText" lastClr="000000"/>
                </a:solidFill>
              </a:rPr>
              <a:t>Liczba osób</a:t>
            </a:r>
            <a:r>
              <a:rPr lang="pl-PL" sz="1300" b="1">
                <a:solidFill>
                  <a:sysClr val="windowText" lastClr="000000"/>
                </a:solidFill>
              </a:rPr>
              <a:t> z zaburzeniami psychicznymi korzystających</a:t>
            </a:r>
            <a:r>
              <a:rPr lang="pl-PL" sz="1300" b="1" baseline="0">
                <a:solidFill>
                  <a:sysClr val="windowText" lastClr="000000"/>
                </a:solidFill>
              </a:rPr>
              <a:t> ze specjalistycznych usług opiekuńczych w miejscu zamieszkania              w województwie świętokrzyskim</a:t>
            </a:r>
            <a:r>
              <a:rPr lang="en-US" sz="1300" b="1">
                <a:solidFill>
                  <a:sysClr val="windowText" lastClr="000000"/>
                </a:solidFill>
              </a:rPr>
              <a:t> </a:t>
            </a:r>
          </a:p>
        </c:rich>
      </c:tx>
      <c:overlay val="0"/>
      <c:spPr>
        <a:noFill/>
        <a:ln>
          <a:noFill/>
        </a:ln>
        <a:effectLst/>
      </c:spPr>
    </c:title>
    <c:autoTitleDeleted val="0"/>
    <c:plotArea>
      <c:layout/>
      <c:barChart>
        <c:barDir val="bar"/>
        <c:grouping val="clustered"/>
        <c:varyColors val="0"/>
        <c:ser>
          <c:idx val="0"/>
          <c:order val="0"/>
          <c:tx>
            <c:strRef>
              <c:f>'3'!$A$3</c:f>
              <c:strCache>
                <c:ptCount val="1"/>
                <c:pt idx="0">
                  <c:v>Liczba osób </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0800000" scaled="1"/>
              <a:tileRect/>
            </a:gradFill>
            <a:ln>
              <a:noFill/>
            </a:ln>
            <a:effectLst/>
            <a:scene3d>
              <a:camera prst="orthographicFront"/>
              <a:lightRig rig="threePt" dir="t"/>
            </a:scene3d>
            <a:sp3d>
              <a:bevelT w="165100" prst="coolSlant"/>
            </a:sp3d>
          </c:spPr>
          <c:invertIfNegative val="0"/>
          <c:dLbls>
            <c:dLbl>
              <c:idx val="4"/>
              <c:tx>
                <c:rich>
                  <a:bodyPr/>
                  <a:lstStyle/>
                  <a:p>
                    <a:r>
                      <a:rPr lang="en-US"/>
                      <a:t>1173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C9-4E84-B8FC-7A74A290271D}"/>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'3'!$B$2:$F$2</c:f>
              <c:strCache>
                <c:ptCount val="5"/>
                <c:pt idx="0">
                  <c:v>2013</c:v>
                </c:pt>
                <c:pt idx="1">
                  <c:v>2014</c:v>
                </c:pt>
                <c:pt idx="2">
                  <c:v>2015</c:v>
                </c:pt>
                <c:pt idx="3">
                  <c:v>2016</c:v>
                </c:pt>
                <c:pt idx="4">
                  <c:v>2017</c:v>
                </c:pt>
              </c:strCache>
            </c:strRef>
          </c:cat>
          <c:val>
            <c:numRef>
              <c:f>'3'!$B$3:$F$3</c:f>
              <c:numCache>
                <c:formatCode>General</c:formatCode>
                <c:ptCount val="5"/>
                <c:pt idx="0">
                  <c:v>829</c:v>
                </c:pt>
                <c:pt idx="1">
                  <c:v>881</c:v>
                </c:pt>
                <c:pt idx="2">
                  <c:v>959</c:v>
                </c:pt>
                <c:pt idx="3" formatCode="#,##0">
                  <c:v>1007</c:v>
                </c:pt>
                <c:pt idx="4">
                  <c:v>1153</c:v>
                </c:pt>
              </c:numCache>
            </c:numRef>
          </c:val>
          <c:extLst>
            <c:ext xmlns:c16="http://schemas.microsoft.com/office/drawing/2014/chart" uri="{C3380CC4-5D6E-409C-BE32-E72D297353CC}">
              <c16:uniqueId val="{00000000-4CDF-4772-BFF4-79D4BE872954}"/>
            </c:ext>
          </c:extLst>
        </c:ser>
        <c:dLbls>
          <c:showLegendKey val="0"/>
          <c:showVal val="1"/>
          <c:showCatName val="0"/>
          <c:showSerName val="0"/>
          <c:showPercent val="0"/>
          <c:showBubbleSize val="0"/>
        </c:dLbls>
        <c:gapWidth val="75"/>
        <c:axId val="629497320"/>
        <c:axId val="629500848"/>
      </c:barChart>
      <c:catAx>
        <c:axId val="629497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pl-PL"/>
          </a:p>
        </c:txPr>
        <c:crossAx val="629500848"/>
        <c:crosses val="autoZero"/>
        <c:auto val="1"/>
        <c:lblAlgn val="ctr"/>
        <c:lblOffset val="100"/>
        <c:noMultiLvlLbl val="0"/>
      </c:catAx>
      <c:valAx>
        <c:axId val="629500848"/>
        <c:scaling>
          <c:orientation val="minMax"/>
          <c:max val="12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pl-PL"/>
          </a:p>
        </c:txPr>
        <c:crossAx val="629497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300" b="1" i="0" baseline="0">
                <a:effectLst/>
              </a:rPr>
              <a:t>Liczba </a:t>
            </a:r>
            <a:r>
              <a:rPr lang="pl-PL" sz="1300" b="1" i="0" baseline="0">
                <a:effectLst/>
              </a:rPr>
              <a:t>świadczeń specjalistycznych usług opiekuńczych                   w miejscu zamieszkania dla osób z zaburzeniami psychicznymi      w województwie świętokrzyskim</a:t>
            </a:r>
            <a:r>
              <a:rPr lang="en-US" sz="1300" b="1" i="0" baseline="0">
                <a:effectLst/>
              </a:rPr>
              <a:t> </a:t>
            </a:r>
            <a:endParaRPr lang="pl-PL" sz="1300">
              <a:effectLst/>
            </a:endParaRPr>
          </a:p>
        </c:rich>
      </c:tx>
      <c:layout>
        <c:manualLayout>
          <c:xMode val="edge"/>
          <c:yMode val="edge"/>
          <c:x val="0.11986223040628532"/>
          <c:y val="1.6563150598164489E-2"/>
        </c:manualLayout>
      </c:layout>
      <c:overlay val="0"/>
      <c:spPr>
        <a:noFill/>
        <a:ln>
          <a:noFill/>
        </a:ln>
        <a:effectLst/>
      </c:spPr>
    </c:title>
    <c:autoTitleDeleted val="0"/>
    <c:plotArea>
      <c:layout/>
      <c:barChart>
        <c:barDir val="bar"/>
        <c:grouping val="clustered"/>
        <c:varyColors val="0"/>
        <c:ser>
          <c:idx val="0"/>
          <c:order val="0"/>
          <c:tx>
            <c:strRef>
              <c:f>'3'!$A$18</c:f>
              <c:strCache>
                <c:ptCount val="1"/>
                <c:pt idx="0">
                  <c:v>Liczba świadczeń </c:v>
                </c:pt>
              </c:strCache>
            </c:strRef>
          </c:tx>
          <c:spPr>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10800000" scaled="1"/>
              <a:tileRect/>
            </a:gradFill>
            <a:ln>
              <a:noFill/>
            </a:ln>
            <a:effectLst/>
            <a:scene3d>
              <a:camera prst="orthographicFront"/>
              <a:lightRig rig="threePt" dir="t"/>
            </a:scene3d>
            <a:sp3d>
              <a:bevelT w="165100" prst="coolSlant"/>
            </a:sp3d>
          </c:spPr>
          <c:invertIfNegative val="0"/>
          <c:dLbls>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'3'!$B$17:$F$17</c:f>
              <c:strCache>
                <c:ptCount val="5"/>
                <c:pt idx="0">
                  <c:v>2013</c:v>
                </c:pt>
                <c:pt idx="1">
                  <c:v>2014</c:v>
                </c:pt>
                <c:pt idx="2">
                  <c:v>2015</c:v>
                </c:pt>
                <c:pt idx="3">
                  <c:v>2016</c:v>
                </c:pt>
                <c:pt idx="4">
                  <c:v>2017</c:v>
                </c:pt>
              </c:strCache>
            </c:strRef>
          </c:cat>
          <c:val>
            <c:numRef>
              <c:f>'3'!$B$18:$F$18</c:f>
              <c:numCache>
                <c:formatCode>#,##0</c:formatCode>
                <c:ptCount val="5"/>
                <c:pt idx="0">
                  <c:v>156457</c:v>
                </c:pt>
                <c:pt idx="1">
                  <c:v>177925</c:v>
                </c:pt>
                <c:pt idx="2">
                  <c:v>228745</c:v>
                </c:pt>
                <c:pt idx="3">
                  <c:v>250212</c:v>
                </c:pt>
                <c:pt idx="4">
                  <c:v>253929</c:v>
                </c:pt>
              </c:numCache>
            </c:numRef>
          </c:val>
          <c:extLst>
            <c:ext xmlns:c16="http://schemas.microsoft.com/office/drawing/2014/chart" uri="{C3380CC4-5D6E-409C-BE32-E72D297353CC}">
              <c16:uniqueId val="{00000000-BCD0-4D85-9380-BFBD99A24296}"/>
            </c:ext>
          </c:extLst>
        </c:ser>
        <c:dLbls>
          <c:showLegendKey val="0"/>
          <c:showVal val="1"/>
          <c:showCatName val="0"/>
          <c:showSerName val="0"/>
          <c:showPercent val="0"/>
          <c:showBubbleSize val="0"/>
        </c:dLbls>
        <c:gapWidth val="75"/>
        <c:axId val="629495752"/>
        <c:axId val="629499280"/>
      </c:barChart>
      <c:catAx>
        <c:axId val="629495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pl-PL"/>
          </a:p>
        </c:txPr>
        <c:crossAx val="629499280"/>
        <c:crosses val="autoZero"/>
        <c:auto val="1"/>
        <c:lblAlgn val="ctr"/>
        <c:lblOffset val="100"/>
        <c:noMultiLvlLbl val="0"/>
      </c:catAx>
      <c:valAx>
        <c:axId val="629499280"/>
        <c:scaling>
          <c:orientation val="minMax"/>
          <c:max val="280000"/>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ysClr val="windowText" lastClr="000000"/>
                </a:solidFill>
                <a:latin typeface="+mn-lt"/>
                <a:ea typeface="+mn-ea"/>
                <a:cs typeface="+mn-cs"/>
              </a:defRPr>
            </a:pPr>
            <a:endParaRPr lang="pl-PL"/>
          </a:p>
        </c:txPr>
        <c:crossAx val="629495752"/>
        <c:crosses val="autoZero"/>
        <c:crossBetween val="between"/>
        <c:majorUnit val="70000"/>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5228AC-B4BE-4357-A74E-A54DF309D705}" type="doc">
      <dgm:prSet loTypeId="urn:microsoft.com/office/officeart/2008/layout/VerticalCurvedList" loCatId="list" qsTypeId="urn:microsoft.com/office/officeart/2005/8/quickstyle/simple1" qsCatId="simple" csTypeId="urn:microsoft.com/office/officeart/2005/8/colors/accent6_1" csCatId="accent6" phldr="1"/>
      <dgm:spPr/>
      <dgm:t>
        <a:bodyPr/>
        <a:lstStyle/>
        <a:p>
          <a:endParaRPr lang="pl-PL"/>
        </a:p>
      </dgm:t>
    </dgm:pt>
    <dgm:pt modelId="{873E987F-01E5-4FF4-A61A-D73F0995C967}">
      <dgm:prSet phldrT="[Tekst]" custT="1"/>
      <dgm:spPr>
        <a:ln>
          <a:solidFill>
            <a:srgbClr val="0070C0"/>
          </a:solidFill>
        </a:ln>
      </dgm:spPr>
      <dgm:t>
        <a:bodyPr/>
        <a:lstStyle/>
        <a:p>
          <a:r>
            <a:rPr lang="pl-PL" sz="1100" b="0">
              <a:ln>
                <a:solidFill>
                  <a:schemeClr val="tx1"/>
                </a:solidFill>
              </a:ln>
              <a:solidFill>
                <a:schemeClr val="bg1"/>
              </a:solidFill>
              <a:latin typeface="+mn-lt"/>
              <a:cs typeface="Times New Roman" panose="02020603050405020304" pitchFamily="18" charset="0"/>
            </a:rPr>
            <a:t>Zintensyfikowanie informacji na temat procedury uzyskania miejsca w placówce wsparcia, w tym także przekazywanie takich informacji w szpitalach psychiatrycznych oraz lepsze rozpoznanie potrzeb osoby chorej.</a:t>
          </a:r>
        </a:p>
      </dgm:t>
    </dgm:pt>
    <dgm:pt modelId="{CB7B49B9-0513-4F3D-8BD1-9F150472DFD2}" type="parTrans" cxnId="{2E0D18F8-B1AE-414C-BB51-3145DB74B299}">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412E682F-1EE9-487C-ADDF-E7E4538D9D92}" type="sibTrans" cxnId="{2E0D18F8-B1AE-414C-BB51-3145DB74B299}">
      <dgm:prSet/>
      <dgm:spPr>
        <a:ln>
          <a:solidFill>
            <a:srgbClr val="0070C0"/>
          </a:solidFill>
        </a:ln>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93F32F8C-F049-482F-B206-C7AE4E467569}">
      <dgm:prSet phldrT="[Tekst]" custT="1"/>
      <dgm:spPr>
        <a:ln>
          <a:solidFill>
            <a:srgbClr val="0070C0"/>
          </a:solidFill>
        </a:ln>
      </dgm:spPr>
      <dgm:t>
        <a:bodyPr/>
        <a:lstStyle/>
        <a:p>
          <a:r>
            <a:rPr lang="pl-PL" sz="1100" b="0">
              <a:ln>
                <a:solidFill>
                  <a:schemeClr val="tx1"/>
                </a:solidFill>
              </a:ln>
              <a:solidFill>
                <a:schemeClr val="bg1"/>
              </a:solidFill>
              <a:latin typeface="+mn-lt"/>
              <a:cs typeface="Times New Roman" panose="02020603050405020304" pitchFamily="18" charset="0"/>
            </a:rPr>
            <a:t>Działania edukacyjno-informacyjne skierowane do rodzin, a także duże kampanie społeczne, przybliżające problem zaburzeń psychicznych i możliwości wsparcia. Działania przełamujące stereotypy.</a:t>
          </a:r>
        </a:p>
      </dgm:t>
    </dgm:pt>
    <dgm:pt modelId="{06037A9A-CA9F-4DF4-A510-3CD1F8465DC6}" type="parTrans" cxnId="{6C5F0251-0133-431D-806F-16C1CF2DCE27}">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C61BB012-EB0F-46CD-BB50-37DB8D936114}" type="sibTrans" cxnId="{6C5F0251-0133-431D-806F-16C1CF2DCE27}">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EB687552-072A-497A-845B-D3A60C4DB600}">
      <dgm:prSet phldrT="[Tekst]" custT="1"/>
      <dgm:spPr>
        <a:ln>
          <a:solidFill>
            <a:srgbClr val="0070C0"/>
          </a:solidFill>
        </a:ln>
      </dgm:spPr>
      <dgm:t>
        <a:bodyPr/>
        <a:lstStyle/>
        <a:p>
          <a:r>
            <a:rPr lang="pl-PL" sz="1100" b="0">
              <a:ln>
                <a:solidFill>
                  <a:schemeClr val="tx1"/>
                </a:solidFill>
              </a:ln>
              <a:solidFill>
                <a:schemeClr val="bg1"/>
              </a:solidFill>
              <a:latin typeface="+mn-lt"/>
              <a:cs typeface="Times New Roman" panose="02020603050405020304" pitchFamily="18" charset="0"/>
            </a:rPr>
            <a:t>Zwiększenie liczby placówek oferujących wsparcie.</a:t>
          </a:r>
        </a:p>
      </dgm:t>
    </dgm:pt>
    <dgm:pt modelId="{A2CC0DAF-0AD0-4A37-9CF9-D2AAB0AD8B93}" type="parTrans" cxnId="{1D519DCE-CB68-47A4-A819-C442BC5726CF}">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D0F3B062-9A1F-40FB-8F50-8A0B86C880B6}" type="sibTrans" cxnId="{1D519DCE-CB68-47A4-A819-C442BC5726CF}">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842DBCBE-7363-408E-BF86-85DE377A42F8}">
      <dgm:prSet custT="1"/>
      <dgm:spPr>
        <a:ln>
          <a:solidFill>
            <a:srgbClr val="0070C0"/>
          </a:solidFill>
        </a:ln>
      </dgm:spPr>
      <dgm:t>
        <a:bodyPr/>
        <a:lstStyle/>
        <a:p>
          <a:r>
            <a:rPr lang="pl-PL" sz="1100" b="0">
              <a:ln>
                <a:solidFill>
                  <a:schemeClr val="tx1"/>
                </a:solidFill>
              </a:ln>
              <a:solidFill>
                <a:schemeClr val="bg1"/>
              </a:solidFill>
              <a:latin typeface="+mn-lt"/>
              <a:cs typeface="Times New Roman" panose="02020603050405020304" pitchFamily="18" charset="0"/>
            </a:rPr>
            <a:t>Zwiększenie nakładów finansowych na działalność placówek wsparcia, w tym także korzystanie z dofinansowań zewnętrznych.</a:t>
          </a:r>
        </a:p>
      </dgm:t>
    </dgm:pt>
    <dgm:pt modelId="{D5DB038B-9AC4-4D7F-8298-1327B705F354}" type="parTrans" cxnId="{0C461969-AAC7-42A4-A626-60BE9D4F97EE}">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CC74A66E-345E-4B37-9ECF-12BAB53BF762}" type="sibTrans" cxnId="{0C461969-AAC7-42A4-A626-60BE9D4F97EE}">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C5D4A112-F7CA-4C08-A199-0ADB751F5D2D}">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6C1111FF-0F40-4021-A724-E787E64FD353}" type="parTrans" cxnId="{A89A9CDF-42D3-4F09-870B-C64D1041E539}">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A47ADAEA-D1F7-4A26-85DF-15BF085A1DEA}" type="sibTrans" cxnId="{A89A9CDF-42D3-4F09-870B-C64D1041E539}">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B6B7E829-52FB-4A14-A876-A2DBCD685373}">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8C45DAEF-ABD6-4DB4-AA3F-C4D95C365ABB}" type="parTrans" cxnId="{A25785DC-F47C-4B2A-9C76-7EE886F34DE3}">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31746148-2A47-48F3-A993-ACBDD587CBA1}" type="sibTrans" cxnId="{A25785DC-F47C-4B2A-9C76-7EE886F34DE3}">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4F6CBBE3-8E9A-4D5D-B0DC-868BEB50CB16}">
      <dgm:prSet custT="1"/>
      <dgm:spPr>
        <a:ln>
          <a:solidFill>
            <a:srgbClr val="0070C0"/>
          </a:solidFill>
        </a:ln>
      </dgm:spPr>
      <dgm:t>
        <a:bodyPr/>
        <a:lstStyle/>
        <a:p>
          <a:r>
            <a:rPr lang="pl-PL" sz="1100" b="0">
              <a:ln>
                <a:solidFill>
                  <a:schemeClr val="tx1"/>
                </a:solidFill>
              </a:ln>
              <a:solidFill>
                <a:schemeClr val="bg1"/>
              </a:solidFill>
              <a:latin typeface="+mn-lt"/>
              <a:cs typeface="Times New Roman" panose="02020603050405020304" pitchFamily="18" charset="0"/>
            </a:rPr>
            <a:t>Zwiększenie liczby połączeń transportu publicznego oraz środków finansowych na transport.</a:t>
          </a:r>
        </a:p>
      </dgm:t>
    </dgm:pt>
    <dgm:pt modelId="{A52693B8-3C41-4428-AE95-234415B6DB05}" type="parTrans" cxnId="{89737AD7-BE97-48E7-AA31-885A8FC00777}">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CBF1F30F-2FC2-4981-AF90-AFBEFDDEFB31}" type="sibTrans" cxnId="{89737AD7-BE97-48E7-AA31-885A8FC00777}">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A7CEB1E1-044C-42CC-89A5-1C2E07497608}">
      <dgm:prSet custT="1"/>
      <dgm:spPr>
        <a:ln>
          <a:solidFill>
            <a:srgbClr val="0070C0"/>
          </a:solidFill>
        </a:ln>
      </dgm:spPr>
      <dgm:t>
        <a:bodyPr/>
        <a:lstStyle/>
        <a:p>
          <a:r>
            <a:rPr lang="pl-PL" sz="1100" b="0">
              <a:ln>
                <a:solidFill>
                  <a:schemeClr val="tx1"/>
                </a:solidFill>
              </a:ln>
              <a:solidFill>
                <a:schemeClr val="bg1"/>
              </a:solidFill>
              <a:latin typeface="+mn-lt"/>
              <a:cs typeface="Times New Roman" panose="02020603050405020304" pitchFamily="18" charset="0"/>
            </a:rPr>
            <a:t>Zatrudnienie większej liczby specjalistów w zakresie pomocy społecznej, a także zachęcenie do podjęcia pracy w tym zawodzie.</a:t>
          </a:r>
        </a:p>
      </dgm:t>
    </dgm:pt>
    <dgm:pt modelId="{250637AC-6AC5-46DC-81DA-B7FD1176CEC0}" type="parTrans" cxnId="{AC767E83-147F-4EBA-817E-2601D1859D82}">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C79DF682-C438-490F-BD13-D93CE5621248}" type="sibTrans" cxnId="{AC767E83-147F-4EBA-817E-2601D1859D82}">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125FC080-9C73-45DF-A1B3-C7AAC65600EA}">
      <dgm:prSet custT="1"/>
      <dgm:spPr>
        <a:ln>
          <a:solidFill>
            <a:srgbClr val="0070C0"/>
          </a:solidFill>
        </a:ln>
      </dgm:spPr>
      <dgm:t>
        <a:bodyPr/>
        <a:lstStyle/>
        <a:p>
          <a:r>
            <a:rPr lang="pl-PL" sz="1100" b="0">
              <a:ln>
                <a:solidFill>
                  <a:schemeClr val="tx1"/>
                </a:solidFill>
              </a:ln>
              <a:solidFill>
                <a:schemeClr val="bg1"/>
              </a:solidFill>
              <a:latin typeface="+mn-lt"/>
              <a:cs typeface="Times New Roman" panose="02020603050405020304" pitchFamily="18" charset="0"/>
            </a:rPr>
            <a:t>Wprowadzenie bardziej elastycznych przepisów, które pozwolą na przyspieszenie procedury objęcia wsparciem.</a:t>
          </a:r>
        </a:p>
      </dgm:t>
    </dgm:pt>
    <dgm:pt modelId="{8D11105D-FD2A-48CB-BCAB-15DAE5CA9790}" type="parTrans" cxnId="{38F0F31F-53E3-4B9A-8706-46303258FCE0}">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67FAE4A3-B8BC-452A-B6F2-C20726B229CC}" type="sibTrans" cxnId="{38F0F31F-53E3-4B9A-8706-46303258FCE0}">
      <dgm:prSet/>
      <dgm:spPr/>
      <dgm:t>
        <a:bodyPr/>
        <a:lstStyle/>
        <a:p>
          <a:endParaRPr lang="pl-PL" sz="1100" b="0">
            <a:ln>
              <a:solidFill>
                <a:schemeClr val="tx1"/>
              </a:solidFill>
            </a:ln>
            <a:solidFill>
              <a:schemeClr val="bg1"/>
            </a:solidFill>
            <a:latin typeface="+mn-lt"/>
            <a:cs typeface="Times New Roman" panose="02020603050405020304" pitchFamily="18" charset="0"/>
          </a:endParaRPr>
        </a:p>
      </dgm:t>
    </dgm:pt>
    <dgm:pt modelId="{5DB2AE83-6AF0-458C-83F6-23128A17E84D}" type="pres">
      <dgm:prSet presAssocID="{2C5228AC-B4BE-4357-A74E-A54DF309D705}" presName="Name0" presStyleCnt="0">
        <dgm:presLayoutVars>
          <dgm:chMax val="7"/>
          <dgm:chPref val="7"/>
          <dgm:dir/>
        </dgm:presLayoutVars>
      </dgm:prSet>
      <dgm:spPr/>
    </dgm:pt>
    <dgm:pt modelId="{6E8CD87C-D2BE-4CC9-B86E-42B03F4B3449}" type="pres">
      <dgm:prSet presAssocID="{2C5228AC-B4BE-4357-A74E-A54DF309D705}" presName="Name1" presStyleCnt="0"/>
      <dgm:spPr/>
    </dgm:pt>
    <dgm:pt modelId="{DD521F59-34CB-4B6F-9583-9812E1B6E51F}" type="pres">
      <dgm:prSet presAssocID="{2C5228AC-B4BE-4357-A74E-A54DF309D705}" presName="cycle" presStyleCnt="0"/>
      <dgm:spPr/>
    </dgm:pt>
    <dgm:pt modelId="{1E4EA313-5F06-48D2-9750-0D4D22617E8F}" type="pres">
      <dgm:prSet presAssocID="{2C5228AC-B4BE-4357-A74E-A54DF309D705}" presName="srcNode" presStyleLbl="node1" presStyleIdx="0" presStyleCnt="7"/>
      <dgm:spPr/>
    </dgm:pt>
    <dgm:pt modelId="{2F0B07FB-ACDE-45AC-A655-25388A9EF6D7}" type="pres">
      <dgm:prSet presAssocID="{2C5228AC-B4BE-4357-A74E-A54DF309D705}" presName="conn" presStyleLbl="parChTrans1D2" presStyleIdx="0" presStyleCnt="1"/>
      <dgm:spPr/>
    </dgm:pt>
    <dgm:pt modelId="{E12182D4-2ED9-4C7B-A7CE-948763AE8C09}" type="pres">
      <dgm:prSet presAssocID="{2C5228AC-B4BE-4357-A74E-A54DF309D705}" presName="extraNode" presStyleLbl="node1" presStyleIdx="0" presStyleCnt="7"/>
      <dgm:spPr/>
    </dgm:pt>
    <dgm:pt modelId="{F5F73357-4C4A-4972-B2C6-B4860BD0D5BA}" type="pres">
      <dgm:prSet presAssocID="{2C5228AC-B4BE-4357-A74E-A54DF309D705}" presName="dstNode" presStyleLbl="node1" presStyleIdx="0" presStyleCnt="7"/>
      <dgm:spPr/>
    </dgm:pt>
    <dgm:pt modelId="{DF880D84-C712-4B85-8895-DEB852801913}" type="pres">
      <dgm:prSet presAssocID="{873E987F-01E5-4FF4-A61A-D73F0995C967}" presName="text_1" presStyleLbl="node1" presStyleIdx="0" presStyleCnt="7" custLinFactNeighborX="-369" custLinFactNeighborY="5019">
        <dgm:presLayoutVars>
          <dgm:bulletEnabled val="1"/>
        </dgm:presLayoutVars>
      </dgm:prSet>
      <dgm:spPr/>
    </dgm:pt>
    <dgm:pt modelId="{C5867089-6C34-4345-8D1A-4C31A4F8EF71}" type="pres">
      <dgm:prSet presAssocID="{873E987F-01E5-4FF4-A61A-D73F0995C967}" presName="accent_1" presStyleCnt="0"/>
      <dgm:spPr/>
    </dgm:pt>
    <dgm:pt modelId="{27998893-CB00-4B25-BB11-D3F6F6FF73EA}" type="pres">
      <dgm:prSet presAssocID="{873E987F-01E5-4FF4-A61A-D73F0995C967}" presName="accentRepeatNode" presStyleLbl="solidFgAcc1" presStyleIdx="0" presStyleCnt="7"/>
      <dgm:spPr>
        <a:ln>
          <a:solidFill>
            <a:srgbClr val="0070C0"/>
          </a:solidFill>
        </a:ln>
      </dgm:spPr>
    </dgm:pt>
    <dgm:pt modelId="{67FFFE9A-2C40-4F56-B5AA-68CBFAB2AB8D}" type="pres">
      <dgm:prSet presAssocID="{93F32F8C-F049-482F-B206-C7AE4E467569}" presName="text_2" presStyleLbl="node1" presStyleIdx="1" presStyleCnt="7" custLinFactNeighborX="-388" custLinFactNeighborY="0">
        <dgm:presLayoutVars>
          <dgm:bulletEnabled val="1"/>
        </dgm:presLayoutVars>
      </dgm:prSet>
      <dgm:spPr/>
    </dgm:pt>
    <dgm:pt modelId="{9943AD12-1919-42CF-BFA2-3813F4B27CA7}" type="pres">
      <dgm:prSet presAssocID="{93F32F8C-F049-482F-B206-C7AE4E467569}" presName="accent_2" presStyleCnt="0"/>
      <dgm:spPr/>
    </dgm:pt>
    <dgm:pt modelId="{B6E8F813-0035-4EA9-ABE0-330BE67323EE}" type="pres">
      <dgm:prSet presAssocID="{93F32F8C-F049-482F-B206-C7AE4E467569}" presName="accentRepeatNode" presStyleLbl="solidFgAcc1" presStyleIdx="1" presStyleCnt="7"/>
      <dgm:spPr>
        <a:ln>
          <a:solidFill>
            <a:srgbClr val="0070C0"/>
          </a:solidFill>
        </a:ln>
      </dgm:spPr>
    </dgm:pt>
    <dgm:pt modelId="{56DB993A-C8BB-4343-9460-0404EA8D48C3}" type="pres">
      <dgm:prSet presAssocID="{EB687552-072A-497A-845B-D3A60C4DB600}" presName="text_3" presStyleLbl="node1" presStyleIdx="2" presStyleCnt="7">
        <dgm:presLayoutVars>
          <dgm:bulletEnabled val="1"/>
        </dgm:presLayoutVars>
      </dgm:prSet>
      <dgm:spPr/>
    </dgm:pt>
    <dgm:pt modelId="{3EC28B4E-F684-48D0-82FB-8EE26CA9964B}" type="pres">
      <dgm:prSet presAssocID="{EB687552-072A-497A-845B-D3A60C4DB600}" presName="accent_3" presStyleCnt="0"/>
      <dgm:spPr/>
    </dgm:pt>
    <dgm:pt modelId="{AFC76586-2A05-4A48-9D1C-88FBF29FF9F4}" type="pres">
      <dgm:prSet presAssocID="{EB687552-072A-497A-845B-D3A60C4DB600}" presName="accentRepeatNode" presStyleLbl="solidFgAcc1" presStyleIdx="2" presStyleCnt="7"/>
      <dgm:spPr>
        <a:ln>
          <a:solidFill>
            <a:srgbClr val="0070C0"/>
          </a:solidFill>
        </a:ln>
      </dgm:spPr>
    </dgm:pt>
    <dgm:pt modelId="{932D3D05-D7E0-436C-AA6F-8D042917A513}" type="pres">
      <dgm:prSet presAssocID="{842DBCBE-7363-408E-BF86-85DE377A42F8}" presName="text_4" presStyleLbl="node1" presStyleIdx="3" presStyleCnt="7">
        <dgm:presLayoutVars>
          <dgm:bulletEnabled val="1"/>
        </dgm:presLayoutVars>
      </dgm:prSet>
      <dgm:spPr/>
    </dgm:pt>
    <dgm:pt modelId="{A38B4481-B328-4423-B183-18123C2AD9CF}" type="pres">
      <dgm:prSet presAssocID="{842DBCBE-7363-408E-BF86-85DE377A42F8}" presName="accent_4" presStyleCnt="0"/>
      <dgm:spPr/>
    </dgm:pt>
    <dgm:pt modelId="{9065EDE0-674D-4385-B1B1-90843A3F06D0}" type="pres">
      <dgm:prSet presAssocID="{842DBCBE-7363-408E-BF86-85DE377A42F8}" presName="accentRepeatNode" presStyleLbl="solidFgAcc1" presStyleIdx="3" presStyleCnt="7"/>
      <dgm:spPr>
        <a:ln>
          <a:solidFill>
            <a:srgbClr val="0070C0"/>
          </a:solidFill>
        </a:ln>
      </dgm:spPr>
    </dgm:pt>
    <dgm:pt modelId="{01D30CE0-0377-40FD-9F10-C4CD33114D54}" type="pres">
      <dgm:prSet presAssocID="{4F6CBBE3-8E9A-4D5D-B0DC-868BEB50CB16}" presName="text_5" presStyleLbl="node1" presStyleIdx="4" presStyleCnt="7">
        <dgm:presLayoutVars>
          <dgm:bulletEnabled val="1"/>
        </dgm:presLayoutVars>
      </dgm:prSet>
      <dgm:spPr/>
    </dgm:pt>
    <dgm:pt modelId="{8E059EA4-F3C3-4DA7-94C9-93887FD005CC}" type="pres">
      <dgm:prSet presAssocID="{4F6CBBE3-8E9A-4D5D-B0DC-868BEB50CB16}" presName="accent_5" presStyleCnt="0"/>
      <dgm:spPr/>
    </dgm:pt>
    <dgm:pt modelId="{F3990A90-7723-4C28-A054-7AA201BC1F05}" type="pres">
      <dgm:prSet presAssocID="{4F6CBBE3-8E9A-4D5D-B0DC-868BEB50CB16}" presName="accentRepeatNode" presStyleLbl="solidFgAcc1" presStyleIdx="4" presStyleCnt="7"/>
      <dgm:spPr>
        <a:ln>
          <a:solidFill>
            <a:srgbClr val="0070C0"/>
          </a:solidFill>
        </a:ln>
      </dgm:spPr>
    </dgm:pt>
    <dgm:pt modelId="{06AE8F75-DF1F-40B5-A569-5BCA8C1B7B67}" type="pres">
      <dgm:prSet presAssocID="{125FC080-9C73-45DF-A1B3-C7AAC65600EA}" presName="text_6" presStyleLbl="node1" presStyleIdx="5" presStyleCnt="7">
        <dgm:presLayoutVars>
          <dgm:bulletEnabled val="1"/>
        </dgm:presLayoutVars>
      </dgm:prSet>
      <dgm:spPr/>
    </dgm:pt>
    <dgm:pt modelId="{E9A0E8ED-5BFA-4F2F-910B-3A4A53C5D12C}" type="pres">
      <dgm:prSet presAssocID="{125FC080-9C73-45DF-A1B3-C7AAC65600EA}" presName="accent_6" presStyleCnt="0"/>
      <dgm:spPr/>
    </dgm:pt>
    <dgm:pt modelId="{063EDD3B-4008-495E-8F6A-EB2A2108DA8E}" type="pres">
      <dgm:prSet presAssocID="{125FC080-9C73-45DF-A1B3-C7AAC65600EA}" presName="accentRepeatNode" presStyleLbl="solidFgAcc1" presStyleIdx="5" presStyleCnt="7"/>
      <dgm:spPr>
        <a:ln>
          <a:solidFill>
            <a:srgbClr val="0070C0"/>
          </a:solidFill>
        </a:ln>
      </dgm:spPr>
    </dgm:pt>
    <dgm:pt modelId="{BB24EC8B-AACF-4853-A235-B1EDF947E43B}" type="pres">
      <dgm:prSet presAssocID="{A7CEB1E1-044C-42CC-89A5-1C2E07497608}" presName="text_7" presStyleLbl="node1" presStyleIdx="6" presStyleCnt="7">
        <dgm:presLayoutVars>
          <dgm:bulletEnabled val="1"/>
        </dgm:presLayoutVars>
      </dgm:prSet>
      <dgm:spPr/>
    </dgm:pt>
    <dgm:pt modelId="{9D0027D7-37AC-40FA-82E3-91A6C574FFF6}" type="pres">
      <dgm:prSet presAssocID="{A7CEB1E1-044C-42CC-89A5-1C2E07497608}" presName="accent_7" presStyleCnt="0"/>
      <dgm:spPr/>
    </dgm:pt>
    <dgm:pt modelId="{375A63A9-0BF2-4673-9B69-AC12B98E7FDB}" type="pres">
      <dgm:prSet presAssocID="{A7CEB1E1-044C-42CC-89A5-1C2E07497608}" presName="accentRepeatNode" presStyleLbl="solidFgAcc1" presStyleIdx="6" presStyleCnt="7"/>
      <dgm:spPr>
        <a:ln>
          <a:solidFill>
            <a:srgbClr val="0070C0"/>
          </a:solidFill>
        </a:ln>
      </dgm:spPr>
    </dgm:pt>
  </dgm:ptLst>
  <dgm:cxnLst>
    <dgm:cxn modelId="{38F0F31F-53E3-4B9A-8706-46303258FCE0}" srcId="{2C5228AC-B4BE-4357-A74E-A54DF309D705}" destId="{125FC080-9C73-45DF-A1B3-C7AAC65600EA}" srcOrd="5" destOrd="0" parTransId="{8D11105D-FD2A-48CB-BCAB-15DAE5CA9790}" sibTransId="{67FAE4A3-B8BC-452A-B6F2-C20726B229CC}"/>
    <dgm:cxn modelId="{5FF93863-71D2-4C15-AA06-26426B3CFE6D}" type="presOf" srcId="{A7CEB1E1-044C-42CC-89A5-1C2E07497608}" destId="{BB24EC8B-AACF-4853-A235-B1EDF947E43B}" srcOrd="0" destOrd="0" presId="urn:microsoft.com/office/officeart/2008/layout/VerticalCurvedList"/>
    <dgm:cxn modelId="{0C461969-AAC7-42A4-A626-60BE9D4F97EE}" srcId="{2C5228AC-B4BE-4357-A74E-A54DF309D705}" destId="{842DBCBE-7363-408E-BF86-85DE377A42F8}" srcOrd="3" destOrd="0" parTransId="{D5DB038B-9AC4-4D7F-8298-1327B705F354}" sibTransId="{CC74A66E-345E-4B37-9ECF-12BAB53BF762}"/>
    <dgm:cxn modelId="{2898506D-609C-49D6-AC96-0FD4A9CCF115}" type="presOf" srcId="{93F32F8C-F049-482F-B206-C7AE4E467569}" destId="{67FFFE9A-2C40-4F56-B5AA-68CBFAB2AB8D}" srcOrd="0" destOrd="0" presId="urn:microsoft.com/office/officeart/2008/layout/VerticalCurvedList"/>
    <dgm:cxn modelId="{6C5F0251-0133-431D-806F-16C1CF2DCE27}" srcId="{2C5228AC-B4BE-4357-A74E-A54DF309D705}" destId="{93F32F8C-F049-482F-B206-C7AE4E467569}" srcOrd="1" destOrd="0" parTransId="{06037A9A-CA9F-4DF4-A510-3CD1F8465DC6}" sibTransId="{C61BB012-EB0F-46CD-BB50-37DB8D936114}"/>
    <dgm:cxn modelId="{AC767E83-147F-4EBA-817E-2601D1859D82}" srcId="{2C5228AC-B4BE-4357-A74E-A54DF309D705}" destId="{A7CEB1E1-044C-42CC-89A5-1C2E07497608}" srcOrd="6" destOrd="0" parTransId="{250637AC-6AC5-46DC-81DA-B7FD1176CEC0}" sibTransId="{C79DF682-C438-490F-BD13-D93CE5621248}"/>
    <dgm:cxn modelId="{5F5DCC8E-E7A8-4D51-983D-292AC49B6A54}" type="presOf" srcId="{842DBCBE-7363-408E-BF86-85DE377A42F8}" destId="{932D3D05-D7E0-436C-AA6F-8D042917A513}" srcOrd="0" destOrd="0" presId="urn:microsoft.com/office/officeart/2008/layout/VerticalCurvedList"/>
    <dgm:cxn modelId="{058F9A9E-363A-4B02-911A-AE6BE1E86087}" type="presOf" srcId="{EB687552-072A-497A-845B-D3A60C4DB600}" destId="{56DB993A-C8BB-4343-9460-0404EA8D48C3}" srcOrd="0" destOrd="0" presId="urn:microsoft.com/office/officeart/2008/layout/VerticalCurvedList"/>
    <dgm:cxn modelId="{3EA7DFAE-2524-4406-A988-182E49DE1760}" type="presOf" srcId="{2C5228AC-B4BE-4357-A74E-A54DF309D705}" destId="{5DB2AE83-6AF0-458C-83F6-23128A17E84D}" srcOrd="0" destOrd="0" presId="urn:microsoft.com/office/officeart/2008/layout/VerticalCurvedList"/>
    <dgm:cxn modelId="{1D519DCE-CB68-47A4-A819-C442BC5726CF}" srcId="{2C5228AC-B4BE-4357-A74E-A54DF309D705}" destId="{EB687552-072A-497A-845B-D3A60C4DB600}" srcOrd="2" destOrd="0" parTransId="{A2CC0DAF-0AD0-4A37-9CF9-D2AAB0AD8B93}" sibTransId="{D0F3B062-9A1F-40FB-8F50-8A0B86C880B6}"/>
    <dgm:cxn modelId="{E73631D3-F1BF-4AE4-A8B9-D23E8728265A}" type="presOf" srcId="{412E682F-1EE9-487C-ADDF-E7E4538D9D92}" destId="{2F0B07FB-ACDE-45AC-A655-25388A9EF6D7}" srcOrd="0" destOrd="0" presId="urn:microsoft.com/office/officeart/2008/layout/VerticalCurvedList"/>
    <dgm:cxn modelId="{E4DF93D5-8349-467C-A8AC-2FEA33B2977A}" type="presOf" srcId="{4F6CBBE3-8E9A-4D5D-B0DC-868BEB50CB16}" destId="{01D30CE0-0377-40FD-9F10-C4CD33114D54}" srcOrd="0" destOrd="0" presId="urn:microsoft.com/office/officeart/2008/layout/VerticalCurvedList"/>
    <dgm:cxn modelId="{89737AD7-BE97-48E7-AA31-885A8FC00777}" srcId="{2C5228AC-B4BE-4357-A74E-A54DF309D705}" destId="{4F6CBBE3-8E9A-4D5D-B0DC-868BEB50CB16}" srcOrd="4" destOrd="0" parTransId="{A52693B8-3C41-4428-AE95-234415B6DB05}" sibTransId="{CBF1F30F-2FC2-4981-AF90-AFBEFDDEFB31}"/>
    <dgm:cxn modelId="{42D2D1DA-E51C-4C21-BF36-99AE45C308AB}" type="presOf" srcId="{125FC080-9C73-45DF-A1B3-C7AAC65600EA}" destId="{06AE8F75-DF1F-40B5-A569-5BCA8C1B7B67}" srcOrd="0" destOrd="0" presId="urn:microsoft.com/office/officeart/2008/layout/VerticalCurvedList"/>
    <dgm:cxn modelId="{A25785DC-F47C-4B2A-9C76-7EE886F34DE3}" srcId="{2C5228AC-B4BE-4357-A74E-A54DF309D705}" destId="{B6B7E829-52FB-4A14-A876-A2DBCD685373}" srcOrd="8" destOrd="0" parTransId="{8C45DAEF-ABD6-4DB4-AA3F-C4D95C365ABB}" sibTransId="{31746148-2A47-48F3-A993-ACBDD587CBA1}"/>
    <dgm:cxn modelId="{A89A9CDF-42D3-4F09-870B-C64D1041E539}" srcId="{2C5228AC-B4BE-4357-A74E-A54DF309D705}" destId="{C5D4A112-F7CA-4C08-A199-0ADB751F5D2D}" srcOrd="7" destOrd="0" parTransId="{6C1111FF-0F40-4021-A724-E787E64FD353}" sibTransId="{A47ADAEA-D1F7-4A26-85DF-15BF085A1DEA}"/>
    <dgm:cxn modelId="{EA8F09EF-79C7-4FF2-9FC9-5C97AFE71ADE}" type="presOf" srcId="{873E987F-01E5-4FF4-A61A-D73F0995C967}" destId="{DF880D84-C712-4B85-8895-DEB852801913}" srcOrd="0" destOrd="0" presId="urn:microsoft.com/office/officeart/2008/layout/VerticalCurvedList"/>
    <dgm:cxn modelId="{2E0D18F8-B1AE-414C-BB51-3145DB74B299}" srcId="{2C5228AC-B4BE-4357-A74E-A54DF309D705}" destId="{873E987F-01E5-4FF4-A61A-D73F0995C967}" srcOrd="0" destOrd="0" parTransId="{CB7B49B9-0513-4F3D-8BD1-9F150472DFD2}" sibTransId="{412E682F-1EE9-487C-ADDF-E7E4538D9D92}"/>
    <dgm:cxn modelId="{EBC40290-E491-4C31-AED2-5CAD207734ED}" type="presParOf" srcId="{5DB2AE83-6AF0-458C-83F6-23128A17E84D}" destId="{6E8CD87C-D2BE-4CC9-B86E-42B03F4B3449}" srcOrd="0" destOrd="0" presId="urn:microsoft.com/office/officeart/2008/layout/VerticalCurvedList"/>
    <dgm:cxn modelId="{C714D708-5585-43CC-8BCC-7B0086CC5CC6}" type="presParOf" srcId="{6E8CD87C-D2BE-4CC9-B86E-42B03F4B3449}" destId="{DD521F59-34CB-4B6F-9583-9812E1B6E51F}" srcOrd="0" destOrd="0" presId="urn:microsoft.com/office/officeart/2008/layout/VerticalCurvedList"/>
    <dgm:cxn modelId="{B9A20158-7033-4489-B185-433F1FB500E5}" type="presParOf" srcId="{DD521F59-34CB-4B6F-9583-9812E1B6E51F}" destId="{1E4EA313-5F06-48D2-9750-0D4D22617E8F}" srcOrd="0" destOrd="0" presId="urn:microsoft.com/office/officeart/2008/layout/VerticalCurvedList"/>
    <dgm:cxn modelId="{047D380E-5B6C-4F2A-A853-8A2F93344481}" type="presParOf" srcId="{DD521F59-34CB-4B6F-9583-9812E1B6E51F}" destId="{2F0B07FB-ACDE-45AC-A655-25388A9EF6D7}" srcOrd="1" destOrd="0" presId="urn:microsoft.com/office/officeart/2008/layout/VerticalCurvedList"/>
    <dgm:cxn modelId="{967C2B1D-AC07-4555-ADEA-CAC75E4D068A}" type="presParOf" srcId="{DD521F59-34CB-4B6F-9583-9812E1B6E51F}" destId="{E12182D4-2ED9-4C7B-A7CE-948763AE8C09}" srcOrd="2" destOrd="0" presId="urn:microsoft.com/office/officeart/2008/layout/VerticalCurvedList"/>
    <dgm:cxn modelId="{624B7085-E260-4234-9C5C-99C804EE90F5}" type="presParOf" srcId="{DD521F59-34CB-4B6F-9583-9812E1B6E51F}" destId="{F5F73357-4C4A-4972-B2C6-B4860BD0D5BA}" srcOrd="3" destOrd="0" presId="urn:microsoft.com/office/officeart/2008/layout/VerticalCurvedList"/>
    <dgm:cxn modelId="{52758E34-F315-4812-B7D3-3C174048FFC0}" type="presParOf" srcId="{6E8CD87C-D2BE-4CC9-B86E-42B03F4B3449}" destId="{DF880D84-C712-4B85-8895-DEB852801913}" srcOrd="1" destOrd="0" presId="urn:microsoft.com/office/officeart/2008/layout/VerticalCurvedList"/>
    <dgm:cxn modelId="{D2B36213-0D06-47F6-A0B2-E5F56ADCEF40}" type="presParOf" srcId="{6E8CD87C-D2BE-4CC9-B86E-42B03F4B3449}" destId="{C5867089-6C34-4345-8D1A-4C31A4F8EF71}" srcOrd="2" destOrd="0" presId="urn:microsoft.com/office/officeart/2008/layout/VerticalCurvedList"/>
    <dgm:cxn modelId="{2519850F-ED39-4C7D-A7A8-628A8F6C817E}" type="presParOf" srcId="{C5867089-6C34-4345-8D1A-4C31A4F8EF71}" destId="{27998893-CB00-4B25-BB11-D3F6F6FF73EA}" srcOrd="0" destOrd="0" presId="urn:microsoft.com/office/officeart/2008/layout/VerticalCurvedList"/>
    <dgm:cxn modelId="{8425C871-8170-4ABA-8380-F7898F8F5173}" type="presParOf" srcId="{6E8CD87C-D2BE-4CC9-B86E-42B03F4B3449}" destId="{67FFFE9A-2C40-4F56-B5AA-68CBFAB2AB8D}" srcOrd="3" destOrd="0" presId="urn:microsoft.com/office/officeart/2008/layout/VerticalCurvedList"/>
    <dgm:cxn modelId="{A6B92CFE-1D20-4966-AD38-B3F83DE0E946}" type="presParOf" srcId="{6E8CD87C-D2BE-4CC9-B86E-42B03F4B3449}" destId="{9943AD12-1919-42CF-BFA2-3813F4B27CA7}" srcOrd="4" destOrd="0" presId="urn:microsoft.com/office/officeart/2008/layout/VerticalCurvedList"/>
    <dgm:cxn modelId="{06AE7955-7F92-4F82-A682-FBA73676A6C8}" type="presParOf" srcId="{9943AD12-1919-42CF-BFA2-3813F4B27CA7}" destId="{B6E8F813-0035-4EA9-ABE0-330BE67323EE}" srcOrd="0" destOrd="0" presId="urn:microsoft.com/office/officeart/2008/layout/VerticalCurvedList"/>
    <dgm:cxn modelId="{B0AEFB58-4C3C-4D9B-AE49-6042A70FE20D}" type="presParOf" srcId="{6E8CD87C-D2BE-4CC9-B86E-42B03F4B3449}" destId="{56DB993A-C8BB-4343-9460-0404EA8D48C3}" srcOrd="5" destOrd="0" presId="urn:microsoft.com/office/officeart/2008/layout/VerticalCurvedList"/>
    <dgm:cxn modelId="{AE9F4A6B-E787-41FE-823E-D165D82EE27B}" type="presParOf" srcId="{6E8CD87C-D2BE-4CC9-B86E-42B03F4B3449}" destId="{3EC28B4E-F684-48D0-82FB-8EE26CA9964B}" srcOrd="6" destOrd="0" presId="urn:microsoft.com/office/officeart/2008/layout/VerticalCurvedList"/>
    <dgm:cxn modelId="{7A7BCBF8-7F53-45CA-AB23-25C3EA1220C1}" type="presParOf" srcId="{3EC28B4E-F684-48D0-82FB-8EE26CA9964B}" destId="{AFC76586-2A05-4A48-9D1C-88FBF29FF9F4}" srcOrd="0" destOrd="0" presId="urn:microsoft.com/office/officeart/2008/layout/VerticalCurvedList"/>
    <dgm:cxn modelId="{83AE9465-F617-4FF9-BB3E-75004F620F66}" type="presParOf" srcId="{6E8CD87C-D2BE-4CC9-B86E-42B03F4B3449}" destId="{932D3D05-D7E0-436C-AA6F-8D042917A513}" srcOrd="7" destOrd="0" presId="urn:microsoft.com/office/officeart/2008/layout/VerticalCurvedList"/>
    <dgm:cxn modelId="{0C96A151-DED2-4A38-BB09-0F7CD1C76F79}" type="presParOf" srcId="{6E8CD87C-D2BE-4CC9-B86E-42B03F4B3449}" destId="{A38B4481-B328-4423-B183-18123C2AD9CF}" srcOrd="8" destOrd="0" presId="urn:microsoft.com/office/officeart/2008/layout/VerticalCurvedList"/>
    <dgm:cxn modelId="{CA593E20-D922-4809-ADAF-8B14E9314F4F}" type="presParOf" srcId="{A38B4481-B328-4423-B183-18123C2AD9CF}" destId="{9065EDE0-674D-4385-B1B1-90843A3F06D0}" srcOrd="0" destOrd="0" presId="urn:microsoft.com/office/officeart/2008/layout/VerticalCurvedList"/>
    <dgm:cxn modelId="{9226ED5E-A3E1-4E80-A2B5-2F0EACB813A7}" type="presParOf" srcId="{6E8CD87C-D2BE-4CC9-B86E-42B03F4B3449}" destId="{01D30CE0-0377-40FD-9F10-C4CD33114D54}" srcOrd="9" destOrd="0" presId="urn:microsoft.com/office/officeart/2008/layout/VerticalCurvedList"/>
    <dgm:cxn modelId="{1C7717A3-09C5-4AB8-A1BB-05FF909700FF}" type="presParOf" srcId="{6E8CD87C-D2BE-4CC9-B86E-42B03F4B3449}" destId="{8E059EA4-F3C3-4DA7-94C9-93887FD005CC}" srcOrd="10" destOrd="0" presId="urn:microsoft.com/office/officeart/2008/layout/VerticalCurvedList"/>
    <dgm:cxn modelId="{56A65C4E-BEE4-481F-AAC9-9DD5FED1FB7E}" type="presParOf" srcId="{8E059EA4-F3C3-4DA7-94C9-93887FD005CC}" destId="{F3990A90-7723-4C28-A054-7AA201BC1F05}" srcOrd="0" destOrd="0" presId="urn:microsoft.com/office/officeart/2008/layout/VerticalCurvedList"/>
    <dgm:cxn modelId="{B0E9795D-E6E8-4365-AF21-ECA642F859A1}" type="presParOf" srcId="{6E8CD87C-D2BE-4CC9-B86E-42B03F4B3449}" destId="{06AE8F75-DF1F-40B5-A569-5BCA8C1B7B67}" srcOrd="11" destOrd="0" presId="urn:microsoft.com/office/officeart/2008/layout/VerticalCurvedList"/>
    <dgm:cxn modelId="{E7F68E3A-3E67-466D-A953-3BC48E6622DE}" type="presParOf" srcId="{6E8CD87C-D2BE-4CC9-B86E-42B03F4B3449}" destId="{E9A0E8ED-5BFA-4F2F-910B-3A4A53C5D12C}" srcOrd="12" destOrd="0" presId="urn:microsoft.com/office/officeart/2008/layout/VerticalCurvedList"/>
    <dgm:cxn modelId="{E401B617-389D-4AB7-872A-79315A7E2BF9}" type="presParOf" srcId="{E9A0E8ED-5BFA-4F2F-910B-3A4A53C5D12C}" destId="{063EDD3B-4008-495E-8F6A-EB2A2108DA8E}" srcOrd="0" destOrd="0" presId="urn:microsoft.com/office/officeart/2008/layout/VerticalCurvedList"/>
    <dgm:cxn modelId="{EC07918D-BC3A-4E97-B296-46E48292BE0F}" type="presParOf" srcId="{6E8CD87C-D2BE-4CC9-B86E-42B03F4B3449}" destId="{BB24EC8B-AACF-4853-A235-B1EDF947E43B}" srcOrd="13" destOrd="0" presId="urn:microsoft.com/office/officeart/2008/layout/VerticalCurvedList"/>
    <dgm:cxn modelId="{D9CF0F25-5169-4575-8ABD-5EA8E6216572}" type="presParOf" srcId="{6E8CD87C-D2BE-4CC9-B86E-42B03F4B3449}" destId="{9D0027D7-37AC-40FA-82E3-91A6C574FFF6}" srcOrd="14" destOrd="0" presId="urn:microsoft.com/office/officeart/2008/layout/VerticalCurvedList"/>
    <dgm:cxn modelId="{743643EC-871B-4781-9077-44475687DFEA}" type="presParOf" srcId="{9D0027D7-37AC-40FA-82E3-91A6C574FFF6}" destId="{375A63A9-0BF2-4673-9B69-AC12B98E7FDB}" srcOrd="0" destOrd="0" presId="urn:microsoft.com/office/officeart/2008/layout/VerticalCurvedLis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0B07FB-ACDE-45AC-A655-25388A9EF6D7}">
      <dsp:nvSpPr>
        <dsp:cNvPr id="0" name=""/>
        <dsp:cNvSpPr/>
      </dsp:nvSpPr>
      <dsp:spPr>
        <a:xfrm>
          <a:off x="-6683095" y="-1022784"/>
          <a:ext cx="7960593" cy="7960593"/>
        </a:xfrm>
        <a:prstGeom prst="blockArc">
          <a:avLst>
            <a:gd name="adj1" fmla="val 18900000"/>
            <a:gd name="adj2" fmla="val 2700000"/>
            <a:gd name="adj3" fmla="val 271"/>
          </a:avLst>
        </a:pr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sp>
    <dsp:sp modelId="{DF880D84-C712-4B85-8895-DEB852801913}">
      <dsp:nvSpPr>
        <dsp:cNvPr id="0" name=""/>
        <dsp:cNvSpPr/>
      </dsp:nvSpPr>
      <dsp:spPr>
        <a:xfrm>
          <a:off x="395216" y="295877"/>
          <a:ext cx="5344920" cy="537557"/>
        </a:xfrm>
        <a:prstGeom prst="rect">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686" tIns="27940" rIns="27940" bIns="27940" numCol="1" spcCol="1270" anchor="ctr" anchorCtr="0">
          <a:noAutofit/>
        </a:bodyPr>
        <a:lstStyle/>
        <a:p>
          <a:pPr marL="0" lvl="0" indent="0" algn="l" defTabSz="488950">
            <a:lnSpc>
              <a:spcPct val="90000"/>
            </a:lnSpc>
            <a:spcBef>
              <a:spcPct val="0"/>
            </a:spcBef>
            <a:spcAft>
              <a:spcPct val="35000"/>
            </a:spcAft>
            <a:buNone/>
          </a:pPr>
          <a:r>
            <a:rPr lang="pl-PL" sz="1100" b="0" kern="1200">
              <a:ln>
                <a:solidFill>
                  <a:schemeClr val="tx1"/>
                </a:solidFill>
              </a:ln>
              <a:solidFill>
                <a:schemeClr val="bg1"/>
              </a:solidFill>
              <a:latin typeface="+mn-lt"/>
              <a:cs typeface="Times New Roman" panose="02020603050405020304" pitchFamily="18" charset="0"/>
            </a:rPr>
            <a:t>Zintensyfikowanie informacji na temat procedury uzyskania miejsca w placówce wsparcia, w tym także przekazywanie takich informacji w szpitalach psychiatrycznych oraz lepsze rozpoznanie potrzeb osoby chorej.</a:t>
          </a:r>
        </a:p>
      </dsp:txBody>
      <dsp:txXfrm>
        <a:off x="395216" y="295877"/>
        <a:ext cx="5344920" cy="537557"/>
      </dsp:txXfrm>
    </dsp:sp>
    <dsp:sp modelId="{27998893-CB00-4B25-BB11-D3F6F6FF73EA}">
      <dsp:nvSpPr>
        <dsp:cNvPr id="0" name=""/>
        <dsp:cNvSpPr/>
      </dsp:nvSpPr>
      <dsp:spPr>
        <a:xfrm>
          <a:off x="78965" y="201702"/>
          <a:ext cx="671946" cy="671946"/>
        </a:xfrm>
        <a:prstGeom prst="ellipse">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 modelId="{67FFFE9A-2C40-4F56-B5AA-68CBFAB2AB8D}">
      <dsp:nvSpPr>
        <dsp:cNvPr id="0" name=""/>
        <dsp:cNvSpPr/>
      </dsp:nvSpPr>
      <dsp:spPr>
        <a:xfrm>
          <a:off x="882896" y="1075706"/>
          <a:ext cx="4858113" cy="537557"/>
        </a:xfrm>
        <a:prstGeom prst="rect">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686" tIns="27940" rIns="27940" bIns="27940" numCol="1" spcCol="1270" anchor="ctr" anchorCtr="0">
          <a:noAutofit/>
        </a:bodyPr>
        <a:lstStyle/>
        <a:p>
          <a:pPr marL="0" lvl="0" indent="0" algn="l" defTabSz="488950">
            <a:lnSpc>
              <a:spcPct val="90000"/>
            </a:lnSpc>
            <a:spcBef>
              <a:spcPct val="0"/>
            </a:spcBef>
            <a:spcAft>
              <a:spcPct val="35000"/>
            </a:spcAft>
            <a:buNone/>
          </a:pPr>
          <a:r>
            <a:rPr lang="pl-PL" sz="1100" b="0" kern="1200">
              <a:ln>
                <a:solidFill>
                  <a:schemeClr val="tx1"/>
                </a:solidFill>
              </a:ln>
              <a:solidFill>
                <a:schemeClr val="bg1"/>
              </a:solidFill>
              <a:latin typeface="+mn-lt"/>
              <a:cs typeface="Times New Roman" panose="02020603050405020304" pitchFamily="18" charset="0"/>
            </a:rPr>
            <a:t>Działania edukacyjno-informacyjne skierowane do rodzin, a także duże kampanie społeczne, przybliżające problem zaburzeń psychicznych i możliwości wsparcia. Działania przełamujące stereotypy.</a:t>
          </a:r>
        </a:p>
      </dsp:txBody>
      <dsp:txXfrm>
        <a:off x="882896" y="1075706"/>
        <a:ext cx="4858113" cy="537557"/>
      </dsp:txXfrm>
    </dsp:sp>
    <dsp:sp modelId="{B6E8F813-0035-4EA9-ABE0-330BE67323EE}">
      <dsp:nvSpPr>
        <dsp:cNvPr id="0" name=""/>
        <dsp:cNvSpPr/>
      </dsp:nvSpPr>
      <dsp:spPr>
        <a:xfrm>
          <a:off x="565772" y="1008511"/>
          <a:ext cx="671946" cy="671946"/>
        </a:xfrm>
        <a:prstGeom prst="ellipse">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 modelId="{56DB993A-C8BB-4343-9460-0404EA8D48C3}">
      <dsp:nvSpPr>
        <dsp:cNvPr id="0" name=""/>
        <dsp:cNvSpPr/>
      </dsp:nvSpPr>
      <dsp:spPr>
        <a:xfrm>
          <a:off x="1168513" y="1881924"/>
          <a:ext cx="4591346" cy="537557"/>
        </a:xfrm>
        <a:prstGeom prst="rect">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686" tIns="27940" rIns="27940" bIns="27940" numCol="1" spcCol="1270" anchor="ctr" anchorCtr="0">
          <a:noAutofit/>
        </a:bodyPr>
        <a:lstStyle/>
        <a:p>
          <a:pPr marL="0" lvl="0" indent="0" algn="l" defTabSz="488950">
            <a:lnSpc>
              <a:spcPct val="90000"/>
            </a:lnSpc>
            <a:spcBef>
              <a:spcPct val="0"/>
            </a:spcBef>
            <a:spcAft>
              <a:spcPct val="35000"/>
            </a:spcAft>
            <a:buNone/>
          </a:pPr>
          <a:r>
            <a:rPr lang="pl-PL" sz="1100" b="0" kern="1200">
              <a:ln>
                <a:solidFill>
                  <a:schemeClr val="tx1"/>
                </a:solidFill>
              </a:ln>
              <a:solidFill>
                <a:schemeClr val="bg1"/>
              </a:solidFill>
              <a:latin typeface="+mn-lt"/>
              <a:cs typeface="Times New Roman" panose="02020603050405020304" pitchFamily="18" charset="0"/>
            </a:rPr>
            <a:t>Zwiększenie liczby placówek oferujących wsparcie.</a:t>
          </a:r>
        </a:p>
      </dsp:txBody>
      <dsp:txXfrm>
        <a:off x="1168513" y="1881924"/>
        <a:ext cx="4591346" cy="537557"/>
      </dsp:txXfrm>
    </dsp:sp>
    <dsp:sp modelId="{AFC76586-2A05-4A48-9D1C-88FBF29FF9F4}">
      <dsp:nvSpPr>
        <dsp:cNvPr id="0" name=""/>
        <dsp:cNvSpPr/>
      </dsp:nvSpPr>
      <dsp:spPr>
        <a:xfrm>
          <a:off x="832539" y="1814729"/>
          <a:ext cx="671946" cy="671946"/>
        </a:xfrm>
        <a:prstGeom prst="ellipse">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 modelId="{932D3D05-D7E0-436C-AA6F-8D042917A513}">
      <dsp:nvSpPr>
        <dsp:cNvPr id="0" name=""/>
        <dsp:cNvSpPr/>
      </dsp:nvSpPr>
      <dsp:spPr>
        <a:xfrm>
          <a:off x="1253689" y="2688733"/>
          <a:ext cx="4506169" cy="537557"/>
        </a:xfrm>
        <a:prstGeom prst="rect">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686" tIns="27940" rIns="27940" bIns="27940" numCol="1" spcCol="1270" anchor="ctr" anchorCtr="0">
          <a:noAutofit/>
        </a:bodyPr>
        <a:lstStyle/>
        <a:p>
          <a:pPr marL="0" lvl="0" indent="0" algn="l" defTabSz="488950">
            <a:lnSpc>
              <a:spcPct val="90000"/>
            </a:lnSpc>
            <a:spcBef>
              <a:spcPct val="0"/>
            </a:spcBef>
            <a:spcAft>
              <a:spcPct val="35000"/>
            </a:spcAft>
            <a:buNone/>
          </a:pPr>
          <a:r>
            <a:rPr lang="pl-PL" sz="1100" b="0" kern="1200">
              <a:ln>
                <a:solidFill>
                  <a:schemeClr val="tx1"/>
                </a:solidFill>
              </a:ln>
              <a:solidFill>
                <a:schemeClr val="bg1"/>
              </a:solidFill>
              <a:latin typeface="+mn-lt"/>
              <a:cs typeface="Times New Roman" panose="02020603050405020304" pitchFamily="18" charset="0"/>
            </a:rPr>
            <a:t>Zwiększenie nakładów finansowych na działalność placówek wsparcia, w tym także korzystanie z dofinansowań zewnętrznych.</a:t>
          </a:r>
        </a:p>
      </dsp:txBody>
      <dsp:txXfrm>
        <a:off x="1253689" y="2688733"/>
        <a:ext cx="4506169" cy="537557"/>
      </dsp:txXfrm>
    </dsp:sp>
    <dsp:sp modelId="{9065EDE0-674D-4385-B1B1-90843A3F06D0}">
      <dsp:nvSpPr>
        <dsp:cNvPr id="0" name=""/>
        <dsp:cNvSpPr/>
      </dsp:nvSpPr>
      <dsp:spPr>
        <a:xfrm>
          <a:off x="917716" y="2621539"/>
          <a:ext cx="671946" cy="671946"/>
        </a:xfrm>
        <a:prstGeom prst="ellipse">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 modelId="{01D30CE0-0377-40FD-9F10-C4CD33114D54}">
      <dsp:nvSpPr>
        <dsp:cNvPr id="0" name=""/>
        <dsp:cNvSpPr/>
      </dsp:nvSpPr>
      <dsp:spPr>
        <a:xfrm>
          <a:off x="1168513" y="3495543"/>
          <a:ext cx="4591346" cy="537557"/>
        </a:xfrm>
        <a:prstGeom prst="rect">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686" tIns="27940" rIns="27940" bIns="27940" numCol="1" spcCol="1270" anchor="ctr" anchorCtr="0">
          <a:noAutofit/>
        </a:bodyPr>
        <a:lstStyle/>
        <a:p>
          <a:pPr marL="0" lvl="0" indent="0" algn="l" defTabSz="488950">
            <a:lnSpc>
              <a:spcPct val="90000"/>
            </a:lnSpc>
            <a:spcBef>
              <a:spcPct val="0"/>
            </a:spcBef>
            <a:spcAft>
              <a:spcPct val="35000"/>
            </a:spcAft>
            <a:buNone/>
          </a:pPr>
          <a:r>
            <a:rPr lang="pl-PL" sz="1100" b="0" kern="1200">
              <a:ln>
                <a:solidFill>
                  <a:schemeClr val="tx1"/>
                </a:solidFill>
              </a:ln>
              <a:solidFill>
                <a:schemeClr val="bg1"/>
              </a:solidFill>
              <a:latin typeface="+mn-lt"/>
              <a:cs typeface="Times New Roman" panose="02020603050405020304" pitchFamily="18" charset="0"/>
            </a:rPr>
            <a:t>Zwiększenie liczby połączeń transportu publicznego oraz środków finansowych na transport.</a:t>
          </a:r>
        </a:p>
      </dsp:txBody>
      <dsp:txXfrm>
        <a:off x="1168513" y="3495543"/>
        <a:ext cx="4591346" cy="537557"/>
      </dsp:txXfrm>
    </dsp:sp>
    <dsp:sp modelId="{F3990A90-7723-4C28-A054-7AA201BC1F05}">
      <dsp:nvSpPr>
        <dsp:cNvPr id="0" name=""/>
        <dsp:cNvSpPr/>
      </dsp:nvSpPr>
      <dsp:spPr>
        <a:xfrm>
          <a:off x="832539" y="3428348"/>
          <a:ext cx="671946" cy="671946"/>
        </a:xfrm>
        <a:prstGeom prst="ellipse">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 modelId="{06AE8F75-DF1F-40B5-A569-5BCA8C1B7B67}">
      <dsp:nvSpPr>
        <dsp:cNvPr id="0" name=""/>
        <dsp:cNvSpPr/>
      </dsp:nvSpPr>
      <dsp:spPr>
        <a:xfrm>
          <a:off x="901745" y="4301761"/>
          <a:ext cx="4858113" cy="537557"/>
        </a:xfrm>
        <a:prstGeom prst="rect">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686" tIns="27940" rIns="27940" bIns="27940" numCol="1" spcCol="1270" anchor="ctr" anchorCtr="0">
          <a:noAutofit/>
        </a:bodyPr>
        <a:lstStyle/>
        <a:p>
          <a:pPr marL="0" lvl="0" indent="0" algn="l" defTabSz="488950">
            <a:lnSpc>
              <a:spcPct val="90000"/>
            </a:lnSpc>
            <a:spcBef>
              <a:spcPct val="0"/>
            </a:spcBef>
            <a:spcAft>
              <a:spcPct val="35000"/>
            </a:spcAft>
            <a:buNone/>
          </a:pPr>
          <a:r>
            <a:rPr lang="pl-PL" sz="1100" b="0" kern="1200">
              <a:ln>
                <a:solidFill>
                  <a:schemeClr val="tx1"/>
                </a:solidFill>
              </a:ln>
              <a:solidFill>
                <a:schemeClr val="bg1"/>
              </a:solidFill>
              <a:latin typeface="+mn-lt"/>
              <a:cs typeface="Times New Roman" panose="02020603050405020304" pitchFamily="18" charset="0"/>
            </a:rPr>
            <a:t>Wprowadzenie bardziej elastycznych przepisów, które pozwolą na przyspieszenie procedury objęcia wsparciem.</a:t>
          </a:r>
        </a:p>
      </dsp:txBody>
      <dsp:txXfrm>
        <a:off x="901745" y="4301761"/>
        <a:ext cx="4858113" cy="537557"/>
      </dsp:txXfrm>
    </dsp:sp>
    <dsp:sp modelId="{063EDD3B-4008-495E-8F6A-EB2A2108DA8E}">
      <dsp:nvSpPr>
        <dsp:cNvPr id="0" name=""/>
        <dsp:cNvSpPr/>
      </dsp:nvSpPr>
      <dsp:spPr>
        <a:xfrm>
          <a:off x="565772" y="4234566"/>
          <a:ext cx="671946" cy="671946"/>
        </a:xfrm>
        <a:prstGeom prst="ellipse">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 modelId="{BB24EC8B-AACF-4853-A235-B1EDF947E43B}">
      <dsp:nvSpPr>
        <dsp:cNvPr id="0" name=""/>
        <dsp:cNvSpPr/>
      </dsp:nvSpPr>
      <dsp:spPr>
        <a:xfrm>
          <a:off x="414939" y="5108570"/>
          <a:ext cx="5344920" cy="537557"/>
        </a:xfrm>
        <a:prstGeom prst="rect">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686" tIns="27940" rIns="27940" bIns="27940" numCol="1" spcCol="1270" anchor="ctr" anchorCtr="0">
          <a:noAutofit/>
        </a:bodyPr>
        <a:lstStyle/>
        <a:p>
          <a:pPr marL="0" lvl="0" indent="0" algn="l" defTabSz="488950">
            <a:lnSpc>
              <a:spcPct val="90000"/>
            </a:lnSpc>
            <a:spcBef>
              <a:spcPct val="0"/>
            </a:spcBef>
            <a:spcAft>
              <a:spcPct val="35000"/>
            </a:spcAft>
            <a:buNone/>
          </a:pPr>
          <a:r>
            <a:rPr lang="pl-PL" sz="1100" b="0" kern="1200">
              <a:ln>
                <a:solidFill>
                  <a:schemeClr val="tx1"/>
                </a:solidFill>
              </a:ln>
              <a:solidFill>
                <a:schemeClr val="bg1"/>
              </a:solidFill>
              <a:latin typeface="+mn-lt"/>
              <a:cs typeface="Times New Roman" panose="02020603050405020304" pitchFamily="18" charset="0"/>
            </a:rPr>
            <a:t>Zatrudnienie większej liczby specjalistów w zakresie pomocy społecznej, a także zachęcenie do podjęcia pracy w tym zawodzie.</a:t>
          </a:r>
        </a:p>
      </dsp:txBody>
      <dsp:txXfrm>
        <a:off x="414939" y="5108570"/>
        <a:ext cx="5344920" cy="537557"/>
      </dsp:txXfrm>
    </dsp:sp>
    <dsp:sp modelId="{375A63A9-0BF2-4673-9B69-AC12B98E7FDB}">
      <dsp:nvSpPr>
        <dsp:cNvPr id="0" name=""/>
        <dsp:cNvSpPr/>
      </dsp:nvSpPr>
      <dsp:spPr>
        <a:xfrm>
          <a:off x="78965" y="5041375"/>
          <a:ext cx="671946" cy="671946"/>
        </a:xfrm>
        <a:prstGeom prst="ellipse">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0.21918</cdr:x>
      <cdr:y>0.40451</cdr:y>
    </cdr:from>
    <cdr:to>
      <cdr:x>0.28376</cdr:x>
      <cdr:y>0.49826</cdr:y>
    </cdr:to>
    <cdr:sp macro="" textlink="">
      <cdr:nvSpPr>
        <cdr:cNvPr id="2" name="pole tekstowe 1">
          <a:extLst xmlns:a="http://schemas.openxmlformats.org/drawingml/2006/main">
            <a:ext uri="{FF2B5EF4-FFF2-40B4-BE49-F238E27FC236}">
              <a16:creationId xmlns:a16="http://schemas.microsoft.com/office/drawing/2014/main" id="{63C781B1-7BEF-48E3-B301-566EEA5259E3}"/>
            </a:ext>
          </a:extLst>
        </cdr:cNvPr>
        <cdr:cNvSpPr txBox="1"/>
      </cdr:nvSpPr>
      <cdr:spPr>
        <a:xfrm xmlns:a="http://schemas.openxmlformats.org/drawingml/2006/main">
          <a:off x="1066800" y="1109663"/>
          <a:ext cx="3143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userShapes>
</file>

<file path=word/drawings/drawing2.xml><?xml version="1.0" encoding="utf-8"?>
<c:userShapes xmlns:c="http://schemas.openxmlformats.org/drawingml/2006/chart">
  <cdr:relSizeAnchor xmlns:cdr="http://schemas.openxmlformats.org/drawingml/2006/chartDrawing">
    <cdr:from>
      <cdr:x>0.21909</cdr:x>
      <cdr:y>0.5299</cdr:y>
    </cdr:from>
    <cdr:to>
      <cdr:x>0.241</cdr:x>
      <cdr:y>0.56606</cdr:y>
    </cdr:to>
    <cdr:sp macro="" textlink="">
      <cdr:nvSpPr>
        <cdr:cNvPr id="3" name="pole tekstowe 2">
          <a:extLst xmlns:a="http://schemas.openxmlformats.org/drawingml/2006/main">
            <a:ext uri="{FF2B5EF4-FFF2-40B4-BE49-F238E27FC236}">
              <a16:creationId xmlns:a16="http://schemas.microsoft.com/office/drawing/2014/main" id="{D4958EAD-D16B-4A7A-974A-AE423A25F2AD}"/>
            </a:ext>
          </a:extLst>
        </cdr:cNvPr>
        <cdr:cNvSpPr txBox="1"/>
      </cdr:nvSpPr>
      <cdr:spPr>
        <a:xfrm xmlns:a="http://schemas.openxmlformats.org/drawingml/2006/main">
          <a:off x="1333501" y="1814513"/>
          <a:ext cx="133350" cy="1238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0.19866</cdr:x>
      <cdr:y>0.4812</cdr:y>
    </cdr:from>
    <cdr:to>
      <cdr:x>0.23622</cdr:x>
      <cdr:y>0.55629</cdr:y>
    </cdr:to>
    <cdr:sp macro="" textlink="">
      <cdr:nvSpPr>
        <cdr:cNvPr id="4" name="pole tekstowe 3">
          <a:extLst xmlns:a="http://schemas.openxmlformats.org/drawingml/2006/main">
            <a:ext uri="{FF2B5EF4-FFF2-40B4-BE49-F238E27FC236}">
              <a16:creationId xmlns:a16="http://schemas.microsoft.com/office/drawing/2014/main" id="{1D9BE75B-E7EA-4C28-BFB4-DEA411530FD7}"/>
            </a:ext>
          </a:extLst>
        </cdr:cNvPr>
        <cdr:cNvSpPr txBox="1"/>
      </cdr:nvSpPr>
      <cdr:spPr>
        <a:xfrm xmlns:a="http://schemas.openxmlformats.org/drawingml/2006/main">
          <a:off x="1144405" y="1559267"/>
          <a:ext cx="216372" cy="2433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1"/>
            <a:t>0</a:t>
          </a:r>
        </a:p>
      </cdr:txBody>
    </cdr:sp>
  </cdr:relSizeAnchor>
  <cdr:relSizeAnchor xmlns:cdr="http://schemas.openxmlformats.org/drawingml/2006/chartDrawing">
    <cdr:from>
      <cdr:x>0.06573</cdr:x>
      <cdr:y>0.758</cdr:y>
    </cdr:from>
    <cdr:to>
      <cdr:x>0.10642</cdr:x>
      <cdr:y>0.83032</cdr:y>
    </cdr:to>
    <cdr:sp macro="" textlink="">
      <cdr:nvSpPr>
        <cdr:cNvPr id="5" name="pole tekstowe 4">
          <a:extLst xmlns:a="http://schemas.openxmlformats.org/drawingml/2006/main">
            <a:ext uri="{FF2B5EF4-FFF2-40B4-BE49-F238E27FC236}">
              <a16:creationId xmlns:a16="http://schemas.microsoft.com/office/drawing/2014/main" id="{B7E5D998-B834-49DE-9A95-9CA3B59671DF}"/>
            </a:ext>
          </a:extLst>
        </cdr:cNvPr>
        <cdr:cNvSpPr txBox="1"/>
      </cdr:nvSpPr>
      <cdr:spPr>
        <a:xfrm xmlns:a="http://schemas.openxmlformats.org/drawingml/2006/main">
          <a:off x="400051" y="2595563"/>
          <a:ext cx="2476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0.38967</cdr:x>
      <cdr:y>0.47826</cdr:y>
    </cdr:from>
    <cdr:to>
      <cdr:x>0.42493</cdr:x>
      <cdr:y>0.56143</cdr:y>
    </cdr:to>
    <cdr:sp macro="" textlink="">
      <cdr:nvSpPr>
        <cdr:cNvPr id="6" name="pole tekstowe 5">
          <a:extLst xmlns:a="http://schemas.openxmlformats.org/drawingml/2006/main">
            <a:ext uri="{FF2B5EF4-FFF2-40B4-BE49-F238E27FC236}">
              <a16:creationId xmlns:a16="http://schemas.microsoft.com/office/drawing/2014/main" id="{F31A8B0E-FE62-4381-8A13-17FCAA841D7A}"/>
            </a:ext>
          </a:extLst>
        </cdr:cNvPr>
        <cdr:cNvSpPr txBox="1"/>
      </cdr:nvSpPr>
      <cdr:spPr>
        <a:xfrm xmlns:a="http://schemas.openxmlformats.org/drawingml/2006/main">
          <a:off x="2244780" y="1549742"/>
          <a:ext cx="203145" cy="2695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1"/>
            <a:t>0</a:t>
          </a:r>
        </a:p>
      </cdr:txBody>
    </cdr:sp>
  </cdr:relSizeAnchor>
  <cdr:relSizeAnchor xmlns:cdr="http://schemas.openxmlformats.org/drawingml/2006/chartDrawing">
    <cdr:from>
      <cdr:x>0.56808</cdr:x>
      <cdr:y>0.48501</cdr:y>
    </cdr:from>
    <cdr:to>
      <cdr:x>0.61033</cdr:x>
      <cdr:y>0.59666</cdr:y>
    </cdr:to>
    <cdr:sp macro="" textlink="">
      <cdr:nvSpPr>
        <cdr:cNvPr id="7" name="pole tekstowe 6">
          <a:extLst xmlns:a="http://schemas.openxmlformats.org/drawingml/2006/main">
            <a:ext uri="{FF2B5EF4-FFF2-40B4-BE49-F238E27FC236}">
              <a16:creationId xmlns:a16="http://schemas.microsoft.com/office/drawing/2014/main" id="{704736FD-F3D2-483E-B8C5-30561F360418}"/>
            </a:ext>
          </a:extLst>
        </cdr:cNvPr>
        <cdr:cNvSpPr txBox="1"/>
      </cdr:nvSpPr>
      <cdr:spPr>
        <a:xfrm xmlns:a="http://schemas.openxmlformats.org/drawingml/2006/main">
          <a:off x="3272550" y="1571625"/>
          <a:ext cx="243390" cy="361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1"/>
            <a:t>0</a:t>
          </a:r>
        </a:p>
      </cdr:txBody>
    </cdr:sp>
  </cdr:relSizeAnchor>
  <cdr:relSizeAnchor xmlns:cdr="http://schemas.openxmlformats.org/drawingml/2006/chartDrawing">
    <cdr:from>
      <cdr:x>0.7543</cdr:x>
      <cdr:y>0.48207</cdr:y>
    </cdr:from>
    <cdr:to>
      <cdr:x>0.79656</cdr:x>
      <cdr:y>0.58832</cdr:y>
    </cdr:to>
    <cdr:sp macro="" textlink="">
      <cdr:nvSpPr>
        <cdr:cNvPr id="8" name="pole tekstowe 7">
          <a:extLst xmlns:a="http://schemas.openxmlformats.org/drawingml/2006/main">
            <a:ext uri="{FF2B5EF4-FFF2-40B4-BE49-F238E27FC236}">
              <a16:creationId xmlns:a16="http://schemas.microsoft.com/office/drawing/2014/main" id="{4BDD0D7A-5638-4F3A-BAA6-499DCAA2A2E5}"/>
            </a:ext>
          </a:extLst>
        </cdr:cNvPr>
        <cdr:cNvSpPr txBox="1"/>
      </cdr:nvSpPr>
      <cdr:spPr>
        <a:xfrm xmlns:a="http://schemas.openxmlformats.org/drawingml/2006/main">
          <a:off x="4345311" y="1562099"/>
          <a:ext cx="243448" cy="3442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1"/>
            <a:t>0</a:t>
          </a:r>
        </a:p>
      </cdr:txBody>
    </cdr:sp>
  </cdr:relSizeAnchor>
  <cdr:relSizeAnchor xmlns:cdr="http://schemas.openxmlformats.org/drawingml/2006/chartDrawing">
    <cdr:from>
      <cdr:x>0.93271</cdr:x>
      <cdr:y>0.48795</cdr:y>
    </cdr:from>
    <cdr:to>
      <cdr:x>0.96396</cdr:x>
      <cdr:y>0.59793</cdr:y>
    </cdr:to>
    <cdr:sp macro="" textlink="">
      <cdr:nvSpPr>
        <cdr:cNvPr id="9" name="pole tekstowe 8">
          <a:extLst xmlns:a="http://schemas.openxmlformats.org/drawingml/2006/main">
            <a:ext uri="{FF2B5EF4-FFF2-40B4-BE49-F238E27FC236}">
              <a16:creationId xmlns:a16="http://schemas.microsoft.com/office/drawing/2014/main" id="{65D9F446-32B2-4EBB-A258-11F199ADD77A}"/>
            </a:ext>
          </a:extLst>
        </cdr:cNvPr>
        <cdr:cNvSpPr txBox="1"/>
      </cdr:nvSpPr>
      <cdr:spPr>
        <a:xfrm xmlns:a="http://schemas.openxmlformats.org/drawingml/2006/main">
          <a:off x="5373081" y="1581150"/>
          <a:ext cx="179994" cy="3563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1100" b="1"/>
            <a:t>0</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6E29D-D54C-41F4-9F25-89901EB82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96</Pages>
  <Words>20520</Words>
  <Characters>123122</Characters>
  <Application>Microsoft Office Word</Application>
  <DocSecurity>0</DocSecurity>
  <Lines>1026</Lines>
  <Paragraphs>286</Paragraphs>
  <ScaleCrop>false</ScaleCrop>
  <HeadingPairs>
    <vt:vector size="2" baseType="variant">
      <vt:variant>
        <vt:lpstr>Tytuł</vt:lpstr>
      </vt:variant>
      <vt:variant>
        <vt:i4>1</vt:i4>
      </vt:variant>
    </vt:vector>
  </HeadingPairs>
  <TitlesOfParts>
    <vt:vector size="1" baseType="lpstr">
      <vt:lpstr>ojewódzki Program poszerzania, zróżnicowania i unowocześniania pomocy i oparcia społecznego  dla osób z zaburzeniam</vt:lpstr>
    </vt:vector>
  </TitlesOfParts>
  <Company/>
  <LinksUpToDate>false</LinksUpToDate>
  <CharactersWithSpaces>143356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ojewódzki Program poszerzania, zróżnicowania i unowocześniania pomocy i oparcia społecznego  dla osób z zaburzeniam</dc:title>
  <dc:creator>Beger, Leszek</dc:creator>
  <cp:lastModifiedBy>Beger, Leszek</cp:lastModifiedBy>
  <cp:revision>5</cp:revision>
  <cp:lastPrinted>2018-10-25T08:03:00Z</cp:lastPrinted>
  <dcterms:created xsi:type="dcterms:W3CDTF">2018-10-23T11:12:00Z</dcterms:created>
  <dcterms:modified xsi:type="dcterms:W3CDTF">2018-10-25T08:13:00Z</dcterms:modified>
</cp:coreProperties>
</file>